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6BE8F" w14:textId="48E1CF03" w:rsidR="00830880" w:rsidRPr="00830880" w:rsidRDefault="00FA41FC" w:rsidP="00C721DD">
      <w:pPr>
        <w:bidi/>
        <w:rPr>
          <w:rFonts w:cs="B Mitra"/>
          <w:b/>
          <w:bCs/>
          <w:sz w:val="24"/>
          <w:szCs w:val="24"/>
        </w:rPr>
      </w:pPr>
      <w:r w:rsidRPr="00FA41FC">
        <w:rPr>
          <w:rFonts w:cs="B Mitra"/>
          <w:b/>
          <w:bCs/>
          <w:sz w:val="24"/>
          <w:szCs w:val="24"/>
          <w:rtl/>
        </w:rPr>
        <w:t>گونه‌شناس</w:t>
      </w:r>
      <w:r w:rsidRPr="00FA41FC">
        <w:rPr>
          <w:rFonts w:cs="B Mitra" w:hint="cs"/>
          <w:b/>
          <w:bCs/>
          <w:sz w:val="24"/>
          <w:szCs w:val="24"/>
          <w:rtl/>
        </w:rPr>
        <w:t>ی</w:t>
      </w:r>
      <w:r w:rsidRPr="00FA41FC">
        <w:rPr>
          <w:rFonts w:cs="B Mitra"/>
          <w:b/>
          <w:bCs/>
          <w:sz w:val="24"/>
          <w:szCs w:val="24"/>
          <w:rtl/>
        </w:rPr>
        <w:t xml:space="preserve"> مساجد پهنه</w:t>
      </w:r>
      <w:r w:rsidR="00C721DD">
        <w:rPr>
          <w:rFonts w:cs="B Mitra"/>
          <w:b/>
          <w:bCs/>
          <w:sz w:val="24"/>
          <w:szCs w:val="24"/>
        </w:rPr>
        <w:softHyphen/>
      </w:r>
      <w:r w:rsidR="00C721DD">
        <w:rPr>
          <w:rFonts w:cs="B Mitra"/>
          <w:b/>
          <w:bCs/>
          <w:sz w:val="24"/>
          <w:szCs w:val="24"/>
        </w:rPr>
        <w:softHyphen/>
      </w:r>
      <w:r w:rsidR="00C721DD">
        <w:rPr>
          <w:rFonts w:cs="B Mitra"/>
          <w:b/>
          <w:bCs/>
          <w:sz w:val="24"/>
          <w:szCs w:val="24"/>
        </w:rPr>
        <w:softHyphen/>
      </w:r>
      <w:r w:rsidR="00C721DD">
        <w:rPr>
          <w:rFonts w:cs="B Mitra" w:hint="cs"/>
          <w:b/>
          <w:bCs/>
          <w:sz w:val="24"/>
          <w:szCs w:val="24"/>
          <w:rtl/>
          <w:lang w:bidi="fa-IR"/>
        </w:rPr>
        <w:t xml:space="preserve">ی </w:t>
      </w:r>
      <w:r w:rsidRPr="00FA41FC">
        <w:rPr>
          <w:rFonts w:cs="B Mitra"/>
          <w:b/>
          <w:bCs/>
          <w:sz w:val="24"/>
          <w:szCs w:val="24"/>
          <w:rtl/>
        </w:rPr>
        <w:t>فرهنگ</w:t>
      </w:r>
      <w:r w:rsidRPr="00FA41FC">
        <w:rPr>
          <w:rFonts w:cs="B Mitra" w:hint="cs"/>
          <w:b/>
          <w:bCs/>
          <w:sz w:val="24"/>
          <w:szCs w:val="24"/>
          <w:rtl/>
        </w:rPr>
        <w:t>ی</w:t>
      </w:r>
      <w:r w:rsidR="00D27286">
        <w:rPr>
          <w:rFonts w:cs="B Mitra"/>
          <w:b/>
          <w:bCs/>
          <w:sz w:val="24"/>
          <w:szCs w:val="24"/>
          <w:rtl/>
        </w:rPr>
        <w:t xml:space="preserve"> </w:t>
      </w:r>
      <w:r w:rsidR="00D27286">
        <w:rPr>
          <w:rFonts w:cs="B Mitra" w:hint="cs"/>
          <w:b/>
          <w:bCs/>
          <w:sz w:val="24"/>
          <w:szCs w:val="24"/>
          <w:rtl/>
        </w:rPr>
        <w:t>خزر (کاسپین)</w:t>
      </w:r>
      <w:r>
        <w:rPr>
          <w:rFonts w:cs="B Mitra" w:hint="cs"/>
          <w:b/>
          <w:bCs/>
          <w:sz w:val="24"/>
          <w:szCs w:val="24"/>
          <w:rtl/>
        </w:rPr>
        <w:t>؛</w:t>
      </w:r>
      <w:r w:rsidRPr="00FA41FC">
        <w:rPr>
          <w:rFonts w:cs="B Mitra"/>
          <w:b/>
          <w:bCs/>
          <w:sz w:val="24"/>
          <w:szCs w:val="24"/>
          <w:rtl/>
        </w:rPr>
        <w:t xml:space="preserve"> </w:t>
      </w:r>
      <w:r w:rsidR="00C721DD">
        <w:rPr>
          <w:rFonts w:cs="B Mitra" w:hint="cs"/>
          <w:b/>
          <w:bCs/>
          <w:sz w:val="24"/>
          <w:szCs w:val="24"/>
          <w:rtl/>
        </w:rPr>
        <w:t>در‌هم</w:t>
      </w:r>
      <w:r w:rsidR="00C721DD">
        <w:rPr>
          <w:rFonts w:cs="B Mitra"/>
          <w:b/>
          <w:bCs/>
          <w:sz w:val="24"/>
          <w:szCs w:val="24"/>
          <w:rtl/>
        </w:rPr>
        <w:softHyphen/>
      </w:r>
      <w:r>
        <w:rPr>
          <w:rFonts w:cs="B Mitra" w:hint="cs"/>
          <w:b/>
          <w:bCs/>
          <w:sz w:val="24"/>
          <w:szCs w:val="24"/>
          <w:rtl/>
        </w:rPr>
        <w:t>تنیدگی</w:t>
      </w:r>
      <w:r w:rsidRPr="00FA41FC">
        <w:rPr>
          <w:rFonts w:cs="B Mitra"/>
          <w:b/>
          <w:bCs/>
          <w:sz w:val="24"/>
          <w:szCs w:val="24"/>
          <w:rtl/>
        </w:rPr>
        <w:t xml:space="preserve"> الگوها</w:t>
      </w:r>
      <w:r w:rsidRPr="00FA41FC">
        <w:rPr>
          <w:rFonts w:cs="B Mitra" w:hint="cs"/>
          <w:b/>
          <w:bCs/>
          <w:sz w:val="24"/>
          <w:szCs w:val="24"/>
          <w:rtl/>
        </w:rPr>
        <w:t>ی</w:t>
      </w:r>
      <w:r w:rsidRPr="00FA41FC">
        <w:rPr>
          <w:rFonts w:cs="B Mitra"/>
          <w:b/>
          <w:bCs/>
          <w:sz w:val="24"/>
          <w:szCs w:val="24"/>
          <w:rtl/>
        </w:rPr>
        <w:t xml:space="preserve"> بوم</w:t>
      </w:r>
      <w:r w:rsidRPr="00FA41FC">
        <w:rPr>
          <w:rFonts w:cs="B Mitra" w:hint="cs"/>
          <w:b/>
          <w:bCs/>
          <w:sz w:val="24"/>
          <w:szCs w:val="24"/>
          <w:rtl/>
        </w:rPr>
        <w:t>ی</w:t>
      </w:r>
      <w:r w:rsidRPr="00FA41FC">
        <w:rPr>
          <w:rFonts w:cs="B Mitra"/>
          <w:b/>
          <w:bCs/>
          <w:sz w:val="24"/>
          <w:szCs w:val="24"/>
          <w:rtl/>
        </w:rPr>
        <w:t xml:space="preserve"> و آ</w:t>
      </w:r>
      <w:r w:rsidRPr="00FA41FC">
        <w:rPr>
          <w:rFonts w:cs="B Mitra" w:hint="cs"/>
          <w:b/>
          <w:bCs/>
          <w:sz w:val="24"/>
          <w:szCs w:val="24"/>
          <w:rtl/>
        </w:rPr>
        <w:t>یی</w:t>
      </w:r>
      <w:r w:rsidRPr="00FA41FC">
        <w:rPr>
          <w:rFonts w:cs="B Mitra" w:hint="eastAsia"/>
          <w:b/>
          <w:bCs/>
          <w:sz w:val="24"/>
          <w:szCs w:val="24"/>
          <w:rtl/>
        </w:rPr>
        <w:t>ن</w:t>
      </w:r>
      <w:r w:rsidRPr="00FA41FC">
        <w:rPr>
          <w:rFonts w:cs="B Mitra" w:hint="cs"/>
          <w:b/>
          <w:bCs/>
          <w:sz w:val="24"/>
          <w:szCs w:val="24"/>
          <w:rtl/>
        </w:rPr>
        <w:t>ی</w:t>
      </w:r>
    </w:p>
    <w:p w14:paraId="179186B0" w14:textId="77777777" w:rsidR="00466EF6" w:rsidRDefault="00466EF6" w:rsidP="00820E21">
      <w:pPr>
        <w:bidi/>
        <w:rPr>
          <w:rFonts w:asciiTheme="majorBidi" w:hAnsiTheme="majorBidi" w:cs="B Mitra"/>
          <w:sz w:val="24"/>
          <w:szCs w:val="24"/>
          <w:rtl/>
        </w:rPr>
      </w:pPr>
    </w:p>
    <w:p w14:paraId="1655ACDC" w14:textId="1A750D72" w:rsidR="00FA41FC" w:rsidRPr="00FA41FC" w:rsidRDefault="00FA41FC" w:rsidP="00466EF6">
      <w:pPr>
        <w:bidi/>
        <w:rPr>
          <w:rFonts w:asciiTheme="majorBidi" w:hAnsiTheme="majorBidi" w:cs="B Mitra"/>
          <w:sz w:val="24"/>
          <w:szCs w:val="24"/>
        </w:rPr>
      </w:pPr>
      <w:r w:rsidRPr="00FA41FC">
        <w:rPr>
          <w:rFonts w:asciiTheme="majorBidi" w:hAnsiTheme="majorBidi" w:cs="B Mitra"/>
          <w:sz w:val="24"/>
          <w:szCs w:val="24"/>
          <w:rtl/>
        </w:rPr>
        <w:t>نویسنده‌ی مسئول:</w:t>
      </w:r>
      <w:r w:rsidR="00820E21">
        <w:rPr>
          <w:rFonts w:asciiTheme="majorBidi" w:hAnsiTheme="majorBidi" w:cs="B Mitra" w:hint="cs"/>
          <w:sz w:val="24"/>
          <w:szCs w:val="24"/>
          <w:rtl/>
        </w:rPr>
        <w:t xml:space="preserve"> </w:t>
      </w:r>
      <w:r w:rsidRPr="00FA41FC">
        <w:rPr>
          <w:rFonts w:asciiTheme="majorBidi" w:hAnsiTheme="majorBidi" w:cs="B Mitra"/>
          <w:sz w:val="24"/>
          <w:szCs w:val="24"/>
          <w:rtl/>
        </w:rPr>
        <w:t>سیده سعیده مهدویان</w:t>
      </w:r>
    </w:p>
    <w:p w14:paraId="6FD53ABA" w14:textId="01FBE100" w:rsidR="00FA41FC" w:rsidRPr="00FA41FC" w:rsidRDefault="00FA41FC" w:rsidP="00FA41FC">
      <w:pPr>
        <w:bidi/>
        <w:rPr>
          <w:rFonts w:asciiTheme="majorBidi" w:hAnsiTheme="majorBidi" w:cs="B Mitra"/>
          <w:sz w:val="24"/>
          <w:szCs w:val="24"/>
        </w:rPr>
      </w:pPr>
      <w:r w:rsidRPr="00FA41FC">
        <w:rPr>
          <w:rFonts w:asciiTheme="majorBidi" w:hAnsiTheme="majorBidi" w:cs="B Mitra"/>
          <w:sz w:val="24"/>
          <w:szCs w:val="24"/>
          <w:rtl/>
        </w:rPr>
        <w:t xml:space="preserve">دانش‌آموخته‌ی کارشناسی ارشد معماری، گرایش مطالعات معماری ایران، </w:t>
      </w:r>
      <w:r w:rsidR="00FD49C2" w:rsidRPr="00FD49C2">
        <w:rPr>
          <w:rFonts w:asciiTheme="majorBidi" w:hAnsiTheme="majorBidi" w:cs="B Mitra" w:hint="cs"/>
          <w:sz w:val="24"/>
          <w:szCs w:val="24"/>
          <w:rtl/>
        </w:rPr>
        <w:t>گروه مطالعات و حفاظت از میراث معماری و شهری،</w:t>
      </w:r>
      <w:r w:rsidR="00FD49C2">
        <w:rPr>
          <w:rFonts w:asciiTheme="majorBidi" w:hAnsiTheme="majorBidi" w:cs="B Mitra" w:hint="cs"/>
          <w:sz w:val="24"/>
          <w:szCs w:val="24"/>
          <w:rtl/>
        </w:rPr>
        <w:t xml:space="preserve"> </w:t>
      </w:r>
      <w:r w:rsidRPr="00FA41FC">
        <w:rPr>
          <w:rFonts w:asciiTheme="majorBidi" w:hAnsiTheme="majorBidi" w:cs="B Mitra"/>
          <w:sz w:val="24"/>
          <w:szCs w:val="24"/>
          <w:rtl/>
        </w:rPr>
        <w:t>دانشکده‌ی معماری، دانشکدگان هنرهای زیبا، دانشگاه تهران.</w:t>
      </w:r>
    </w:p>
    <w:p w14:paraId="623AE45C" w14:textId="77777777" w:rsidR="00FA41FC" w:rsidRPr="00FA41FC" w:rsidRDefault="00FA41FC" w:rsidP="00FA41FC">
      <w:pPr>
        <w:bidi/>
        <w:rPr>
          <w:rFonts w:asciiTheme="majorBidi" w:hAnsiTheme="majorBidi" w:cs="B Mitra"/>
          <w:sz w:val="24"/>
          <w:szCs w:val="24"/>
        </w:rPr>
      </w:pPr>
      <w:r w:rsidRPr="00FA41FC">
        <w:rPr>
          <w:rFonts w:asciiTheme="majorBidi" w:hAnsiTheme="majorBidi" w:cs="B Mitra"/>
          <w:sz w:val="24"/>
          <w:szCs w:val="24"/>
        </w:rPr>
        <w:t>saeideh.mahdavian@ut.ac.ir</w:t>
      </w:r>
    </w:p>
    <w:p w14:paraId="06A6A7CC" w14:textId="77777777" w:rsidR="004965A6" w:rsidRDefault="004965A6" w:rsidP="00FA41FC">
      <w:pPr>
        <w:bidi/>
        <w:rPr>
          <w:rFonts w:asciiTheme="majorBidi" w:hAnsiTheme="majorBidi" w:cs="B Mitra"/>
          <w:sz w:val="24"/>
          <w:szCs w:val="24"/>
          <w:rtl/>
        </w:rPr>
      </w:pPr>
    </w:p>
    <w:p w14:paraId="0E0C902D" w14:textId="585A5DA4" w:rsidR="00FA41FC" w:rsidRPr="00FA41FC" w:rsidRDefault="00FA41FC" w:rsidP="00AA5372">
      <w:pPr>
        <w:bidi/>
        <w:rPr>
          <w:rFonts w:asciiTheme="majorBidi" w:hAnsiTheme="majorBidi" w:cs="B Mitra"/>
          <w:sz w:val="24"/>
          <w:szCs w:val="24"/>
        </w:rPr>
      </w:pPr>
      <w:r w:rsidRPr="00FA41FC">
        <w:rPr>
          <w:rFonts w:asciiTheme="majorBidi" w:hAnsiTheme="majorBidi" w:cs="B Mitra"/>
          <w:sz w:val="24"/>
          <w:szCs w:val="24"/>
          <w:rtl/>
        </w:rPr>
        <w:t>نویسنده‌ی دوم:</w:t>
      </w:r>
      <w:r w:rsidR="007D0749">
        <w:rPr>
          <w:rFonts w:asciiTheme="majorBidi" w:hAnsiTheme="majorBidi" w:cs="B Mitra" w:hint="cs"/>
          <w:sz w:val="24"/>
          <w:szCs w:val="24"/>
          <w:rtl/>
        </w:rPr>
        <w:t xml:space="preserve"> </w:t>
      </w:r>
      <w:r w:rsidR="00AA5372">
        <w:rPr>
          <w:rFonts w:asciiTheme="majorBidi" w:hAnsiTheme="majorBidi" w:cs="B Mitra" w:hint="cs"/>
          <w:sz w:val="24"/>
          <w:szCs w:val="24"/>
          <w:rtl/>
        </w:rPr>
        <w:t>بابک داریوش</w:t>
      </w:r>
    </w:p>
    <w:p w14:paraId="6742DF7C" w14:textId="2D7DEDDC" w:rsidR="00830880" w:rsidRPr="00FA41FC" w:rsidRDefault="00FA41FC" w:rsidP="00AA5372">
      <w:pPr>
        <w:bidi/>
        <w:rPr>
          <w:rFonts w:asciiTheme="majorBidi" w:hAnsiTheme="majorBidi" w:cs="B Mitra"/>
          <w:sz w:val="24"/>
          <w:szCs w:val="24"/>
        </w:rPr>
      </w:pPr>
      <w:r>
        <w:rPr>
          <w:rFonts w:asciiTheme="majorBidi" w:hAnsiTheme="majorBidi" w:cs="B Mitra" w:hint="cs"/>
          <w:sz w:val="24"/>
          <w:szCs w:val="24"/>
          <w:rtl/>
        </w:rPr>
        <w:t>استادیار</w:t>
      </w:r>
      <w:r w:rsidR="00AA5372">
        <w:rPr>
          <w:rFonts w:asciiTheme="majorBidi" w:hAnsiTheme="majorBidi" w:cs="B Mitra" w:hint="cs"/>
          <w:sz w:val="24"/>
          <w:szCs w:val="24"/>
          <w:rtl/>
        </w:rPr>
        <w:t xml:space="preserve"> مؤسسه</w:t>
      </w:r>
      <w:r w:rsidR="00AA5372">
        <w:rPr>
          <w:rFonts w:asciiTheme="majorBidi" w:hAnsiTheme="majorBidi" w:cs="B Mitra"/>
          <w:sz w:val="24"/>
          <w:szCs w:val="24"/>
          <w:rtl/>
        </w:rPr>
        <w:softHyphen/>
      </w:r>
      <w:r w:rsidR="00AA5372">
        <w:rPr>
          <w:rFonts w:asciiTheme="majorBidi" w:hAnsiTheme="majorBidi" w:cs="B Mitra" w:hint="cs"/>
          <w:sz w:val="24"/>
          <w:szCs w:val="24"/>
          <w:rtl/>
        </w:rPr>
        <w:t>ی پژوهشی مع</w:t>
      </w:r>
      <w:r w:rsidR="00CF2C07">
        <w:rPr>
          <w:rFonts w:asciiTheme="majorBidi" w:hAnsiTheme="majorBidi" w:cs="B Mitra" w:hint="cs"/>
          <w:sz w:val="24"/>
          <w:szCs w:val="24"/>
          <w:rtl/>
        </w:rPr>
        <w:t>م</w:t>
      </w:r>
      <w:r w:rsidR="00AA5372">
        <w:rPr>
          <w:rFonts w:asciiTheme="majorBidi" w:hAnsiTheme="majorBidi" w:cs="B Mitra" w:hint="cs"/>
          <w:sz w:val="24"/>
          <w:szCs w:val="24"/>
          <w:rtl/>
        </w:rPr>
        <w:t>اری شیخ بهایی</w:t>
      </w:r>
    </w:p>
    <w:p w14:paraId="72F19CB3" w14:textId="4C7EA984" w:rsidR="00830880" w:rsidRDefault="00830880" w:rsidP="00830880">
      <w:pPr>
        <w:bidi/>
        <w:rPr>
          <w:rFonts w:cs="B Mitra"/>
          <w:b/>
          <w:bCs/>
          <w:sz w:val="24"/>
          <w:szCs w:val="24"/>
          <w:rtl/>
          <w:lang w:bidi="fa-IR"/>
        </w:rPr>
      </w:pPr>
    </w:p>
    <w:p w14:paraId="323A0A17" w14:textId="77A1E5B9" w:rsidR="00820E21" w:rsidRDefault="00820E21" w:rsidP="00820E21">
      <w:pPr>
        <w:bidi/>
        <w:rPr>
          <w:rFonts w:cs="B Mitra"/>
          <w:b/>
          <w:bCs/>
          <w:sz w:val="24"/>
          <w:szCs w:val="24"/>
        </w:rPr>
      </w:pPr>
    </w:p>
    <w:p w14:paraId="2F56F912" w14:textId="1A2CD3CF" w:rsidR="00820E21" w:rsidRDefault="00820E21" w:rsidP="00820E21">
      <w:pPr>
        <w:bidi/>
        <w:rPr>
          <w:rFonts w:cs="B Mitra"/>
          <w:b/>
          <w:bCs/>
          <w:sz w:val="24"/>
          <w:szCs w:val="24"/>
          <w:rtl/>
          <w:lang w:bidi="fa-IR"/>
        </w:rPr>
      </w:pPr>
    </w:p>
    <w:p w14:paraId="76BEBAB9" w14:textId="0E0E3DB3" w:rsidR="00820E21" w:rsidRDefault="00820E21" w:rsidP="00820E21">
      <w:pPr>
        <w:bidi/>
        <w:rPr>
          <w:rFonts w:cs="B Mitra"/>
          <w:b/>
          <w:bCs/>
          <w:sz w:val="24"/>
          <w:szCs w:val="24"/>
          <w:rtl/>
        </w:rPr>
      </w:pPr>
    </w:p>
    <w:p w14:paraId="5361C47B" w14:textId="68BB9552" w:rsidR="00820E21" w:rsidRDefault="00820E21" w:rsidP="00820E21">
      <w:pPr>
        <w:bidi/>
        <w:rPr>
          <w:rFonts w:cs="B Mitra"/>
          <w:b/>
          <w:bCs/>
          <w:sz w:val="24"/>
          <w:szCs w:val="24"/>
          <w:rtl/>
        </w:rPr>
      </w:pPr>
    </w:p>
    <w:p w14:paraId="7F5C678B" w14:textId="77777777" w:rsidR="00820E21" w:rsidRPr="00830880" w:rsidRDefault="00820E21" w:rsidP="00820E21">
      <w:pPr>
        <w:bidi/>
        <w:rPr>
          <w:rFonts w:cs="B Mitra"/>
          <w:b/>
          <w:bCs/>
          <w:sz w:val="24"/>
          <w:szCs w:val="24"/>
        </w:rPr>
      </w:pPr>
    </w:p>
    <w:p w14:paraId="627771F1" w14:textId="1B5B18FF" w:rsidR="00830880" w:rsidRPr="00830880" w:rsidRDefault="00830880" w:rsidP="00830880">
      <w:pPr>
        <w:bidi/>
        <w:rPr>
          <w:rFonts w:cs="B Mitra"/>
          <w:b/>
          <w:bCs/>
          <w:sz w:val="24"/>
          <w:szCs w:val="24"/>
        </w:rPr>
      </w:pPr>
    </w:p>
    <w:p w14:paraId="10DABE70" w14:textId="17E7012C" w:rsidR="00830880" w:rsidRDefault="00830880" w:rsidP="00830880">
      <w:pPr>
        <w:bidi/>
        <w:rPr>
          <w:rFonts w:cs="B Mitra"/>
          <w:b/>
          <w:bCs/>
          <w:sz w:val="24"/>
          <w:szCs w:val="24"/>
          <w:rtl/>
        </w:rPr>
      </w:pPr>
    </w:p>
    <w:p w14:paraId="1424B9B2" w14:textId="5FF4AACB" w:rsidR="00F72E18" w:rsidRDefault="00F72E18" w:rsidP="00F72E18">
      <w:pPr>
        <w:bidi/>
        <w:rPr>
          <w:rFonts w:cs="B Mitra"/>
          <w:b/>
          <w:bCs/>
          <w:sz w:val="24"/>
          <w:szCs w:val="24"/>
          <w:rtl/>
        </w:rPr>
      </w:pPr>
    </w:p>
    <w:p w14:paraId="48491260" w14:textId="3652C48B" w:rsidR="00F72E18" w:rsidRDefault="00F72E18" w:rsidP="00F72E18">
      <w:pPr>
        <w:bidi/>
        <w:rPr>
          <w:rFonts w:cs="B Mitra"/>
          <w:b/>
          <w:bCs/>
          <w:sz w:val="24"/>
          <w:szCs w:val="24"/>
          <w:rtl/>
        </w:rPr>
      </w:pPr>
    </w:p>
    <w:p w14:paraId="204ACFE8" w14:textId="77777777" w:rsidR="00F72E18" w:rsidRPr="00830880" w:rsidRDefault="00F72E18" w:rsidP="00F72E18">
      <w:pPr>
        <w:bidi/>
        <w:rPr>
          <w:rFonts w:cs="B Mitra"/>
          <w:b/>
          <w:bCs/>
          <w:sz w:val="24"/>
          <w:szCs w:val="24"/>
        </w:rPr>
      </w:pPr>
    </w:p>
    <w:p w14:paraId="53C89950" w14:textId="44C6672B" w:rsidR="00830880" w:rsidRDefault="00830880" w:rsidP="00830880">
      <w:pPr>
        <w:bidi/>
        <w:rPr>
          <w:rFonts w:cs="B Mitra"/>
          <w:b/>
          <w:bCs/>
          <w:sz w:val="24"/>
          <w:szCs w:val="24"/>
          <w:rtl/>
        </w:rPr>
      </w:pPr>
    </w:p>
    <w:p w14:paraId="0A70B497" w14:textId="20CCC1C6" w:rsidR="002449EF" w:rsidRDefault="002449EF" w:rsidP="002449EF">
      <w:pPr>
        <w:bidi/>
        <w:rPr>
          <w:rFonts w:cs="B Mitra"/>
          <w:b/>
          <w:bCs/>
          <w:sz w:val="24"/>
          <w:szCs w:val="24"/>
          <w:rtl/>
        </w:rPr>
      </w:pPr>
    </w:p>
    <w:p w14:paraId="6A329641" w14:textId="31BB26D6" w:rsidR="002449EF" w:rsidRDefault="002449EF" w:rsidP="002449EF">
      <w:pPr>
        <w:bidi/>
        <w:rPr>
          <w:rFonts w:cs="B Mitra"/>
          <w:b/>
          <w:bCs/>
          <w:sz w:val="24"/>
          <w:szCs w:val="24"/>
          <w:rtl/>
        </w:rPr>
      </w:pPr>
    </w:p>
    <w:p w14:paraId="73CDB6CE" w14:textId="77777777" w:rsidR="002449EF" w:rsidRPr="00830880" w:rsidRDefault="002449EF" w:rsidP="002449EF">
      <w:pPr>
        <w:bidi/>
        <w:rPr>
          <w:rFonts w:cs="B Mitra"/>
          <w:b/>
          <w:bCs/>
          <w:sz w:val="24"/>
          <w:szCs w:val="24"/>
        </w:rPr>
      </w:pPr>
    </w:p>
    <w:p w14:paraId="2DAA54DB" w14:textId="7A86207C" w:rsidR="00830880" w:rsidRPr="00830880" w:rsidRDefault="00830880" w:rsidP="00830880">
      <w:pPr>
        <w:bidi/>
        <w:rPr>
          <w:rFonts w:cs="B Mitra"/>
          <w:b/>
          <w:bCs/>
          <w:sz w:val="24"/>
          <w:szCs w:val="24"/>
        </w:rPr>
      </w:pPr>
    </w:p>
    <w:p w14:paraId="06992777" w14:textId="3C8BC1CB" w:rsidR="00830880" w:rsidRPr="00830880" w:rsidRDefault="00830880" w:rsidP="00830880">
      <w:pPr>
        <w:bidi/>
        <w:rPr>
          <w:rFonts w:cs="B Mitra"/>
          <w:b/>
          <w:bCs/>
          <w:sz w:val="24"/>
          <w:szCs w:val="24"/>
        </w:rPr>
      </w:pPr>
    </w:p>
    <w:p w14:paraId="62146833" w14:textId="47064D7B" w:rsidR="00DB58F3" w:rsidRPr="00830880" w:rsidRDefault="00DB58F3" w:rsidP="00D27286">
      <w:pPr>
        <w:bidi/>
        <w:rPr>
          <w:rFonts w:cs="B Mitra"/>
          <w:b/>
          <w:bCs/>
          <w:sz w:val="24"/>
          <w:szCs w:val="24"/>
        </w:rPr>
      </w:pPr>
      <w:r w:rsidRPr="00FA41FC">
        <w:rPr>
          <w:rFonts w:cs="B Mitra"/>
          <w:b/>
          <w:bCs/>
          <w:sz w:val="24"/>
          <w:szCs w:val="24"/>
          <w:rtl/>
        </w:rPr>
        <w:t>گونه‌شناس</w:t>
      </w:r>
      <w:r w:rsidRPr="00FA41FC">
        <w:rPr>
          <w:rFonts w:cs="B Mitra" w:hint="cs"/>
          <w:b/>
          <w:bCs/>
          <w:sz w:val="24"/>
          <w:szCs w:val="24"/>
          <w:rtl/>
        </w:rPr>
        <w:t>ی</w:t>
      </w:r>
      <w:r w:rsidRPr="00FA41FC">
        <w:rPr>
          <w:rFonts w:cs="B Mitra"/>
          <w:b/>
          <w:bCs/>
          <w:sz w:val="24"/>
          <w:szCs w:val="24"/>
          <w:rtl/>
        </w:rPr>
        <w:t xml:space="preserve"> مساجد پهنه</w:t>
      </w:r>
      <w:r w:rsidR="00C721DD">
        <w:rPr>
          <w:rFonts w:cs="B Mitra"/>
          <w:b/>
          <w:bCs/>
          <w:sz w:val="24"/>
          <w:szCs w:val="24"/>
          <w:rtl/>
        </w:rPr>
        <w:softHyphen/>
      </w:r>
      <w:r w:rsidR="00C721DD">
        <w:rPr>
          <w:rFonts w:cs="B Mitra" w:hint="cs"/>
          <w:b/>
          <w:bCs/>
          <w:sz w:val="24"/>
          <w:szCs w:val="24"/>
          <w:rtl/>
        </w:rPr>
        <w:t>ی</w:t>
      </w:r>
      <w:r w:rsidRPr="00FA41FC">
        <w:rPr>
          <w:rFonts w:cs="B Mitra"/>
          <w:b/>
          <w:bCs/>
          <w:sz w:val="24"/>
          <w:szCs w:val="24"/>
          <w:rtl/>
        </w:rPr>
        <w:t xml:space="preserve"> فرهنگ</w:t>
      </w:r>
      <w:r w:rsidRPr="00FA41FC">
        <w:rPr>
          <w:rFonts w:cs="B Mitra" w:hint="cs"/>
          <w:b/>
          <w:bCs/>
          <w:sz w:val="24"/>
          <w:szCs w:val="24"/>
          <w:rtl/>
        </w:rPr>
        <w:t>ی</w:t>
      </w:r>
      <w:r w:rsidRPr="00FA41FC">
        <w:rPr>
          <w:rFonts w:cs="B Mitra"/>
          <w:b/>
          <w:bCs/>
          <w:sz w:val="24"/>
          <w:szCs w:val="24"/>
          <w:rtl/>
        </w:rPr>
        <w:t xml:space="preserve"> </w:t>
      </w:r>
      <w:r w:rsidR="00D27286">
        <w:rPr>
          <w:rFonts w:cs="B Mitra" w:hint="cs"/>
          <w:b/>
          <w:bCs/>
          <w:sz w:val="24"/>
          <w:szCs w:val="24"/>
          <w:rtl/>
        </w:rPr>
        <w:t>خزر (کاسپین)</w:t>
      </w:r>
      <w:r>
        <w:rPr>
          <w:rFonts w:cs="B Mitra" w:hint="cs"/>
          <w:b/>
          <w:bCs/>
          <w:sz w:val="24"/>
          <w:szCs w:val="24"/>
          <w:rtl/>
        </w:rPr>
        <w:t>؛</w:t>
      </w:r>
      <w:r w:rsidRPr="00FA41FC">
        <w:rPr>
          <w:rFonts w:cs="B Mitra"/>
          <w:b/>
          <w:bCs/>
          <w:sz w:val="24"/>
          <w:szCs w:val="24"/>
          <w:rtl/>
        </w:rPr>
        <w:t xml:space="preserve"> </w:t>
      </w:r>
      <w:r w:rsidR="00C721DD">
        <w:rPr>
          <w:rFonts w:cs="B Mitra" w:hint="cs"/>
          <w:b/>
          <w:bCs/>
          <w:sz w:val="24"/>
          <w:szCs w:val="24"/>
          <w:rtl/>
        </w:rPr>
        <w:t>در‌هم</w:t>
      </w:r>
      <w:r w:rsidR="00C721DD">
        <w:rPr>
          <w:rFonts w:cs="B Mitra"/>
          <w:b/>
          <w:bCs/>
          <w:sz w:val="24"/>
          <w:szCs w:val="24"/>
          <w:rtl/>
        </w:rPr>
        <w:softHyphen/>
      </w:r>
      <w:r>
        <w:rPr>
          <w:rFonts w:cs="B Mitra" w:hint="cs"/>
          <w:b/>
          <w:bCs/>
          <w:sz w:val="24"/>
          <w:szCs w:val="24"/>
          <w:rtl/>
        </w:rPr>
        <w:t>تنیدگی</w:t>
      </w:r>
      <w:r w:rsidRPr="00FA41FC">
        <w:rPr>
          <w:rFonts w:cs="B Mitra"/>
          <w:b/>
          <w:bCs/>
          <w:sz w:val="24"/>
          <w:szCs w:val="24"/>
          <w:rtl/>
        </w:rPr>
        <w:t xml:space="preserve"> الگوها</w:t>
      </w:r>
      <w:r w:rsidRPr="00FA41FC">
        <w:rPr>
          <w:rFonts w:cs="B Mitra" w:hint="cs"/>
          <w:b/>
          <w:bCs/>
          <w:sz w:val="24"/>
          <w:szCs w:val="24"/>
          <w:rtl/>
        </w:rPr>
        <w:t>ی</w:t>
      </w:r>
      <w:r w:rsidRPr="00FA41FC">
        <w:rPr>
          <w:rFonts w:cs="B Mitra"/>
          <w:b/>
          <w:bCs/>
          <w:sz w:val="24"/>
          <w:szCs w:val="24"/>
          <w:rtl/>
        </w:rPr>
        <w:t xml:space="preserve"> بوم</w:t>
      </w:r>
      <w:r w:rsidRPr="00FA41FC">
        <w:rPr>
          <w:rFonts w:cs="B Mitra" w:hint="cs"/>
          <w:b/>
          <w:bCs/>
          <w:sz w:val="24"/>
          <w:szCs w:val="24"/>
          <w:rtl/>
        </w:rPr>
        <w:t>ی</w:t>
      </w:r>
      <w:r w:rsidRPr="00FA41FC">
        <w:rPr>
          <w:rFonts w:cs="B Mitra"/>
          <w:b/>
          <w:bCs/>
          <w:sz w:val="24"/>
          <w:szCs w:val="24"/>
          <w:rtl/>
        </w:rPr>
        <w:t xml:space="preserve"> و آ</w:t>
      </w:r>
      <w:r w:rsidRPr="00FA41FC">
        <w:rPr>
          <w:rFonts w:cs="B Mitra" w:hint="cs"/>
          <w:b/>
          <w:bCs/>
          <w:sz w:val="24"/>
          <w:szCs w:val="24"/>
          <w:rtl/>
        </w:rPr>
        <w:t>یی</w:t>
      </w:r>
      <w:r w:rsidRPr="00FA41FC">
        <w:rPr>
          <w:rFonts w:cs="B Mitra" w:hint="eastAsia"/>
          <w:b/>
          <w:bCs/>
          <w:sz w:val="24"/>
          <w:szCs w:val="24"/>
          <w:rtl/>
        </w:rPr>
        <w:t>ن</w:t>
      </w:r>
      <w:r w:rsidRPr="00FA41FC">
        <w:rPr>
          <w:rFonts w:cs="B Mitra" w:hint="cs"/>
          <w:b/>
          <w:bCs/>
          <w:sz w:val="24"/>
          <w:szCs w:val="24"/>
          <w:rtl/>
        </w:rPr>
        <w:t>ی</w:t>
      </w:r>
    </w:p>
    <w:p w14:paraId="5896601C" w14:textId="2A407FD9" w:rsidR="00830880" w:rsidRPr="00DB58F3" w:rsidRDefault="00830880" w:rsidP="00830880">
      <w:pPr>
        <w:bidi/>
        <w:rPr>
          <w:rFonts w:cs="B Mitra"/>
          <w:sz w:val="24"/>
          <w:szCs w:val="24"/>
        </w:rPr>
      </w:pPr>
    </w:p>
    <w:p w14:paraId="07756CB2" w14:textId="3ED7995E" w:rsidR="00830880" w:rsidRPr="00830880" w:rsidRDefault="00830880" w:rsidP="00830880">
      <w:pPr>
        <w:bidi/>
        <w:rPr>
          <w:rFonts w:cs="B Mitra"/>
          <w:sz w:val="24"/>
          <w:szCs w:val="24"/>
        </w:rPr>
      </w:pPr>
    </w:p>
    <w:p w14:paraId="70238788" w14:textId="1E136B30" w:rsidR="00830880" w:rsidRPr="00830880" w:rsidRDefault="00830880" w:rsidP="00830880">
      <w:pPr>
        <w:bidi/>
        <w:rPr>
          <w:rFonts w:cs="B Mitra"/>
          <w:sz w:val="24"/>
          <w:szCs w:val="24"/>
        </w:rPr>
      </w:pPr>
    </w:p>
    <w:p w14:paraId="6A03D0CC" w14:textId="77777777" w:rsidR="00830880" w:rsidRPr="00830880" w:rsidRDefault="00830880" w:rsidP="00830880">
      <w:pPr>
        <w:bidi/>
        <w:rPr>
          <w:rFonts w:cs="B Mitra"/>
          <w:sz w:val="24"/>
          <w:szCs w:val="24"/>
        </w:rPr>
      </w:pPr>
    </w:p>
    <w:p w14:paraId="68233056" w14:textId="77777777" w:rsidR="00830880" w:rsidRPr="00830880" w:rsidRDefault="00830880" w:rsidP="00830880">
      <w:pPr>
        <w:bidi/>
        <w:rPr>
          <w:rFonts w:cs="B Mitra"/>
          <w:b/>
          <w:bCs/>
          <w:sz w:val="24"/>
          <w:szCs w:val="24"/>
          <w:rtl/>
          <w:lang w:bidi="fa-IR"/>
        </w:rPr>
      </w:pPr>
      <w:r w:rsidRPr="00830880">
        <w:rPr>
          <w:rFonts w:cs="B Mitra" w:hint="cs"/>
          <w:b/>
          <w:bCs/>
          <w:sz w:val="24"/>
          <w:szCs w:val="24"/>
          <w:rtl/>
          <w:lang w:bidi="fa-IR"/>
        </w:rPr>
        <w:t xml:space="preserve">چکیده: </w:t>
      </w:r>
    </w:p>
    <w:p w14:paraId="2D544FEA" w14:textId="1E7D6A83" w:rsidR="009E36C6" w:rsidRPr="009E36C6" w:rsidRDefault="009E36C6" w:rsidP="002449EF">
      <w:pPr>
        <w:bidi/>
        <w:jc w:val="both"/>
        <w:rPr>
          <w:ins w:id="0" w:author="acer" w:date="2025-05-25T22:54:00Z"/>
          <w:rFonts w:cs="B Mitra"/>
          <w:sz w:val="24"/>
          <w:szCs w:val="24"/>
          <w:rtl/>
        </w:rPr>
      </w:pPr>
      <w:ins w:id="1" w:author="acer" w:date="2025-05-25T22:54:00Z">
        <w:r w:rsidRPr="009E36C6">
          <w:rPr>
            <w:rFonts w:cs="B Mitra"/>
            <w:sz w:val="24"/>
            <w:szCs w:val="24"/>
            <w:rtl/>
          </w:rPr>
          <w:t>مساجد پهنه‌ی فرهنگی خزر</w:t>
        </w:r>
      </w:ins>
      <w:ins w:id="2" w:author="acer" w:date="2025-05-25T22:58:00Z">
        <w:r w:rsidR="00F41E13">
          <w:rPr>
            <w:rFonts w:cs="B Mitra" w:hint="cs"/>
            <w:sz w:val="24"/>
            <w:szCs w:val="24"/>
            <w:rtl/>
          </w:rPr>
          <w:t xml:space="preserve"> (کاسپین)</w:t>
        </w:r>
      </w:ins>
      <w:ins w:id="3" w:author="acer" w:date="2025-05-25T22:54:00Z">
        <w:r w:rsidRPr="009E36C6">
          <w:rPr>
            <w:rFonts w:cs="B Mitra"/>
            <w:sz w:val="24"/>
            <w:szCs w:val="24"/>
            <w:rtl/>
          </w:rPr>
          <w:t>، به‌عنوان یکی از عرصه‌های کمتر مطالعه‌شده در معماری مذهبی ایران، دارای ویژگی‌هایی هستند که از زمینه‌های اقلیمی، مصالح بومی و شیوه‌های زیست منطقه تأثیر پذیرفته‌اند</w:t>
        </w:r>
      </w:ins>
      <w:r w:rsidR="002449EF">
        <w:rPr>
          <w:rFonts w:cs="B Mitra" w:hint="cs"/>
          <w:sz w:val="24"/>
          <w:szCs w:val="24"/>
          <w:rtl/>
        </w:rPr>
        <w:t xml:space="preserve">، </w:t>
      </w:r>
      <w:ins w:id="4" w:author="acer" w:date="2025-05-25T22:54:00Z">
        <w:r w:rsidRPr="009E36C6">
          <w:rPr>
            <w:rFonts w:cs="B Mitra"/>
            <w:sz w:val="24"/>
            <w:szCs w:val="24"/>
            <w:rtl/>
          </w:rPr>
          <w:t>درحالی‌که اغلب گونه‌شناسی‌های رایج در معماری اسلامی بر مبنای الگوهای مناطق مرکزی ایران شکل گرفته‌اند</w:t>
        </w:r>
      </w:ins>
      <w:r w:rsidR="002449EF">
        <w:rPr>
          <w:rFonts w:cs="B Mitra" w:hint="cs"/>
          <w:sz w:val="24"/>
          <w:szCs w:val="24"/>
          <w:rtl/>
        </w:rPr>
        <w:t>.</w:t>
      </w:r>
      <w:ins w:id="5" w:author="acer" w:date="2025-05-25T22:54:00Z">
        <w:r w:rsidRPr="009E36C6">
          <w:rPr>
            <w:rFonts w:cs="B Mitra"/>
            <w:sz w:val="24"/>
            <w:szCs w:val="24"/>
            <w:rtl/>
          </w:rPr>
          <w:t xml:space="preserve"> ساختار فضایی مساجد شمال کشور از این الگوها تبعیت نمی‌کند و نیازمند رویکردی نوین و بومی‌گراست. مسئله‌ی اصلی پژوهش، شناسایی و تحلیل گونه‌های فضایی شاخص در این منطقه و تدوین مدلی برای گونه‌شناسی مبتنی</w:t>
        </w:r>
      </w:ins>
      <w:r w:rsidR="002449EF">
        <w:rPr>
          <w:rFonts w:cs="B Mitra" w:hint="cs"/>
          <w:sz w:val="24"/>
          <w:szCs w:val="24"/>
          <w:rtl/>
        </w:rPr>
        <w:t>‌</w:t>
      </w:r>
      <w:ins w:id="6" w:author="acer" w:date="2025-05-25T22:54:00Z">
        <w:r w:rsidRPr="009E36C6">
          <w:rPr>
            <w:rFonts w:cs="B Mitra"/>
            <w:sz w:val="24"/>
            <w:szCs w:val="24"/>
            <w:rtl/>
          </w:rPr>
          <w:t xml:space="preserve">بر ویژگی‌های بومی است. در این راستا، دو پرسش مطرح می‌شود: ۱) الگوهای مبنایی معماری بومی در گونه‌بندی </w:t>
        </w:r>
        <w:r w:rsidR="002449EF" w:rsidRPr="009E36C6">
          <w:rPr>
            <w:rFonts w:cs="B Mitra"/>
            <w:sz w:val="24"/>
            <w:szCs w:val="24"/>
            <w:rtl/>
          </w:rPr>
          <w:t>مساجد پهنه‌ی فرهنگی خزر</w:t>
        </w:r>
      </w:ins>
      <w:ins w:id="7" w:author="acer" w:date="2025-05-25T22:58:00Z">
        <w:r w:rsidR="002449EF">
          <w:rPr>
            <w:rFonts w:cs="B Mitra" w:hint="cs"/>
            <w:sz w:val="24"/>
            <w:szCs w:val="24"/>
            <w:rtl/>
          </w:rPr>
          <w:t xml:space="preserve"> (کاسپین)</w:t>
        </w:r>
      </w:ins>
      <w:ins w:id="8" w:author="acer" w:date="2025-05-25T22:54:00Z">
        <w:r w:rsidRPr="009E36C6">
          <w:rPr>
            <w:rFonts w:cs="B Mitra"/>
            <w:sz w:val="24"/>
            <w:szCs w:val="24"/>
            <w:rtl/>
          </w:rPr>
          <w:t xml:space="preserve"> کدام‌اند؟ ۲) مساجد این پهنه در قالب چه گونه‌هایی قابل طبقه‌بندی هستند؟ فرضیه‌ی پژوهش آن است که گونه‌های شاخص مساجد شمال ایران با اتکا بر الگوهای بومی نظیر ایوان و شبستان چوبی، ساختاری مستقل از الگوهای رایج مناطق مرکزی دارند و از سه لایه‌ی فضایی محصور، نیمه‌محصور و گشوده بهره می‌برند. روش تحقیق بر مبنای تحلیل توصیفی-تطبیقی، مطالعه‌ی میدانی و تفسیر داده‌های تاریخی و پلان‌های موجود بناهاست. از میان ۴۴ مسجد مورد بررسی در سه استان شمالی کشور، شش گونه‌ی اصلی و سه زیرگونه شناسایی شد. یافته‌ها نشان می‌دهد که «شبستان خزری» با ۴۵</w:t>
        </w:r>
        <w:r w:rsidRPr="009E36C6">
          <w:rPr>
            <w:rFonts w:ascii="Times New Roman" w:hAnsi="Times New Roman" w:cs="Times New Roman" w:hint="cs"/>
            <w:sz w:val="24"/>
            <w:szCs w:val="24"/>
            <w:rtl/>
          </w:rPr>
          <w:t>٪</w:t>
        </w:r>
        <w:r w:rsidRPr="009E36C6">
          <w:rPr>
            <w:rFonts w:cs="B Mitra"/>
            <w:sz w:val="24"/>
            <w:szCs w:val="24"/>
            <w:rtl/>
          </w:rPr>
          <w:t xml:space="preserve"> فراوانی، الگوی غالب در منطقه است و در کنار آن، گونه‌هایی با ترکیب ایوان خزری، میانسرا و طنبی نیز مشاهده می‌شود. نتیجه‌گیری پژوهش حاکی از آن است که گونه‌شناسی مساجد در این پهنه، نه‌تنها بازتابی از شرایط اقلیمی، بلکه نمود پیوند الگوهای بومی با کارکردهای آیینی‌ است و مدلی منعطف برای تحلیل معماری مذهبی در بسترهای محلی فراهم می‌آورد</w:t>
        </w:r>
        <w:r w:rsidRPr="009E36C6">
          <w:rPr>
            <w:rFonts w:cs="B Mitra"/>
            <w:sz w:val="24"/>
            <w:szCs w:val="24"/>
          </w:rPr>
          <w:t>.</w:t>
        </w:r>
      </w:ins>
    </w:p>
    <w:p w14:paraId="759F6A2F" w14:textId="7344B157" w:rsidR="00DB58F3" w:rsidRPr="00DB58F3" w:rsidDel="009E36C6" w:rsidRDefault="00DB58F3" w:rsidP="00C721DD">
      <w:pPr>
        <w:bidi/>
        <w:jc w:val="both"/>
        <w:rPr>
          <w:del w:id="9" w:author="acer" w:date="2025-05-25T22:54:00Z"/>
          <w:rFonts w:cs="B Mitra"/>
          <w:sz w:val="24"/>
          <w:szCs w:val="24"/>
        </w:rPr>
      </w:pPr>
      <w:del w:id="10" w:author="acer" w:date="2025-05-25T22:54:00Z">
        <w:r w:rsidRPr="00DB58F3" w:rsidDel="009E36C6">
          <w:rPr>
            <w:rFonts w:cs="B Mitra"/>
            <w:sz w:val="24"/>
            <w:szCs w:val="24"/>
            <w:rtl/>
          </w:rPr>
          <w:delText>مقاله</w:delText>
        </w:r>
        <w:r w:rsidR="00B26559" w:rsidDel="009E36C6">
          <w:rPr>
            <w:rFonts w:cs="B Mitra"/>
            <w:sz w:val="24"/>
            <w:szCs w:val="24"/>
          </w:rPr>
          <w:softHyphen/>
        </w:r>
        <w:r w:rsidR="00C721DD" w:rsidDel="009E36C6">
          <w:rPr>
            <w:rFonts w:cs="B Mitra" w:hint="cs"/>
            <w:sz w:val="24"/>
            <w:szCs w:val="24"/>
            <w:rtl/>
          </w:rPr>
          <w:delText>ی</w:delText>
        </w:r>
        <w:r w:rsidRPr="00DB58F3" w:rsidDel="009E36C6">
          <w:rPr>
            <w:rFonts w:cs="B Mitra"/>
            <w:sz w:val="24"/>
            <w:szCs w:val="24"/>
            <w:rtl/>
          </w:rPr>
          <w:delText xml:space="preserve"> حاضر با هدف ارائه</w:delText>
        </w:r>
        <w:r w:rsidR="00C721DD" w:rsidDel="009E36C6">
          <w:rPr>
            <w:rFonts w:cs="B Mitra"/>
            <w:sz w:val="24"/>
            <w:szCs w:val="24"/>
            <w:rtl/>
          </w:rPr>
          <w:softHyphen/>
        </w:r>
        <w:r w:rsidR="00C721DD" w:rsidDel="009E36C6">
          <w:rPr>
            <w:rFonts w:cs="B Mitra" w:hint="cs"/>
            <w:sz w:val="24"/>
            <w:szCs w:val="24"/>
            <w:rtl/>
          </w:rPr>
          <w:delText>ی</w:delText>
        </w:r>
        <w:r w:rsidRPr="00DB58F3" w:rsidDel="009E36C6">
          <w:rPr>
            <w:rFonts w:cs="B Mitra"/>
            <w:sz w:val="24"/>
            <w:szCs w:val="24"/>
            <w:rtl/>
          </w:rPr>
          <w:delText xml:space="preserve"> </w:delText>
        </w:r>
        <w:r w:rsidRPr="00DB58F3" w:rsidDel="009E36C6">
          <w:rPr>
            <w:rFonts w:cs="B Mitra" w:hint="cs"/>
            <w:sz w:val="24"/>
            <w:szCs w:val="24"/>
            <w:rtl/>
          </w:rPr>
          <w:delText>ی</w:delText>
        </w:r>
        <w:r w:rsidRPr="00DB58F3" w:rsidDel="009E36C6">
          <w:rPr>
            <w:rFonts w:cs="B Mitra" w:hint="eastAsia"/>
            <w:sz w:val="24"/>
            <w:szCs w:val="24"/>
            <w:rtl/>
          </w:rPr>
          <w:delText>ک</w:delText>
        </w:r>
        <w:r w:rsidRPr="00DB58F3" w:rsidDel="009E36C6">
          <w:rPr>
            <w:rFonts w:cs="B Mitra"/>
            <w:sz w:val="24"/>
            <w:szCs w:val="24"/>
            <w:rtl/>
          </w:rPr>
          <w:delText xml:space="preserve"> مدل نو</w:delText>
        </w:r>
        <w:r w:rsidRPr="00DB58F3" w:rsidDel="009E36C6">
          <w:rPr>
            <w:rFonts w:cs="B Mitra" w:hint="cs"/>
            <w:sz w:val="24"/>
            <w:szCs w:val="24"/>
            <w:rtl/>
          </w:rPr>
          <w:delText>ی</w:delText>
        </w:r>
        <w:r w:rsidRPr="00DB58F3" w:rsidDel="009E36C6">
          <w:rPr>
            <w:rFonts w:cs="B Mitra" w:hint="eastAsia"/>
            <w:sz w:val="24"/>
            <w:szCs w:val="24"/>
            <w:rtl/>
          </w:rPr>
          <w:delText>ن</w:delText>
        </w:r>
        <w:r w:rsidRPr="00DB58F3" w:rsidDel="009E36C6">
          <w:rPr>
            <w:rFonts w:cs="B Mitra"/>
            <w:sz w:val="24"/>
            <w:szCs w:val="24"/>
            <w:rtl/>
          </w:rPr>
          <w:delText xml:space="preserve"> گونه‌شناس</w:delText>
        </w:r>
        <w:r w:rsidRPr="00DB58F3" w:rsidDel="009E36C6">
          <w:rPr>
            <w:rFonts w:cs="B Mitra" w:hint="cs"/>
            <w:sz w:val="24"/>
            <w:szCs w:val="24"/>
            <w:rtl/>
          </w:rPr>
          <w:delText>ی</w:delText>
        </w:r>
        <w:r w:rsidRPr="00DB58F3" w:rsidDel="009E36C6">
          <w:rPr>
            <w:rFonts w:cs="B Mitra"/>
            <w:sz w:val="24"/>
            <w:szCs w:val="24"/>
            <w:rtl/>
          </w:rPr>
          <w:delText xml:space="preserve"> در معمار</w:delText>
        </w:r>
        <w:r w:rsidRPr="00DB58F3" w:rsidDel="009E36C6">
          <w:rPr>
            <w:rFonts w:cs="B Mitra" w:hint="cs"/>
            <w:sz w:val="24"/>
            <w:szCs w:val="24"/>
            <w:rtl/>
          </w:rPr>
          <w:delText>ی</w:delText>
        </w:r>
        <w:r w:rsidRPr="00DB58F3" w:rsidDel="009E36C6">
          <w:rPr>
            <w:rFonts w:cs="B Mitra"/>
            <w:sz w:val="24"/>
            <w:szCs w:val="24"/>
            <w:rtl/>
          </w:rPr>
          <w:delText xml:space="preserve"> مساجد پهنه</w:delText>
        </w:r>
        <w:r w:rsidR="00C721DD" w:rsidDel="009E36C6">
          <w:rPr>
            <w:rFonts w:cs="B Mitra"/>
            <w:sz w:val="24"/>
            <w:szCs w:val="24"/>
            <w:rtl/>
          </w:rPr>
          <w:softHyphen/>
        </w:r>
        <w:r w:rsidR="00C721DD" w:rsidDel="009E36C6">
          <w:rPr>
            <w:rFonts w:cs="B Mitra" w:hint="cs"/>
            <w:sz w:val="24"/>
            <w:szCs w:val="24"/>
            <w:rtl/>
          </w:rPr>
          <w:delText>ی</w:delText>
        </w:r>
        <w:r w:rsidRPr="00DB58F3" w:rsidDel="009E36C6">
          <w:rPr>
            <w:rFonts w:cs="B Mitra"/>
            <w:sz w:val="24"/>
            <w:szCs w:val="24"/>
            <w:rtl/>
          </w:rPr>
          <w:delText xml:space="preserve"> فرهنگ</w:delText>
        </w:r>
        <w:r w:rsidRPr="00DB58F3" w:rsidDel="009E36C6">
          <w:rPr>
            <w:rFonts w:cs="B Mitra" w:hint="cs"/>
            <w:sz w:val="24"/>
            <w:szCs w:val="24"/>
            <w:rtl/>
          </w:rPr>
          <w:delText>ی</w:delText>
        </w:r>
        <w:r w:rsidRPr="00DB58F3" w:rsidDel="009E36C6">
          <w:rPr>
            <w:rFonts w:cs="B Mitra"/>
            <w:sz w:val="24"/>
            <w:szCs w:val="24"/>
            <w:rtl/>
          </w:rPr>
          <w:delText xml:space="preserve"> خزر</w:delText>
        </w:r>
        <w:r w:rsidR="00C721DD" w:rsidDel="009E36C6">
          <w:rPr>
            <w:rFonts w:cs="B Mitra" w:hint="cs"/>
            <w:sz w:val="24"/>
            <w:szCs w:val="24"/>
            <w:rtl/>
          </w:rPr>
          <w:delText xml:space="preserve"> </w:delText>
        </w:r>
        <w:r w:rsidRPr="00DB58F3" w:rsidDel="009E36C6">
          <w:rPr>
            <w:rFonts w:cs="B Mitra"/>
            <w:sz w:val="24"/>
            <w:szCs w:val="24"/>
            <w:rtl/>
          </w:rPr>
          <w:delText>به بررس</w:delText>
        </w:r>
        <w:r w:rsidRPr="00DB58F3" w:rsidDel="009E36C6">
          <w:rPr>
            <w:rFonts w:cs="B Mitra" w:hint="cs"/>
            <w:sz w:val="24"/>
            <w:szCs w:val="24"/>
            <w:rtl/>
          </w:rPr>
          <w:delText>ی</w:delText>
        </w:r>
        <w:r w:rsidRPr="00DB58F3" w:rsidDel="009E36C6">
          <w:rPr>
            <w:rFonts w:cs="B Mitra"/>
            <w:sz w:val="24"/>
            <w:szCs w:val="24"/>
            <w:rtl/>
          </w:rPr>
          <w:delText xml:space="preserve"> و تحل</w:delText>
        </w:r>
        <w:r w:rsidRPr="00DB58F3" w:rsidDel="009E36C6">
          <w:rPr>
            <w:rFonts w:cs="B Mitra" w:hint="cs"/>
            <w:sz w:val="24"/>
            <w:szCs w:val="24"/>
            <w:rtl/>
          </w:rPr>
          <w:delText>ی</w:delText>
        </w:r>
        <w:r w:rsidRPr="00DB58F3" w:rsidDel="009E36C6">
          <w:rPr>
            <w:rFonts w:cs="B Mitra" w:hint="eastAsia"/>
            <w:sz w:val="24"/>
            <w:szCs w:val="24"/>
            <w:rtl/>
          </w:rPr>
          <w:delText>ل</w:delText>
        </w:r>
        <w:r w:rsidRPr="00DB58F3" w:rsidDel="009E36C6">
          <w:rPr>
            <w:rFonts w:cs="B Mitra"/>
            <w:sz w:val="24"/>
            <w:szCs w:val="24"/>
            <w:rtl/>
          </w:rPr>
          <w:delText xml:space="preserve"> الگوها</w:delText>
        </w:r>
        <w:r w:rsidRPr="00DB58F3" w:rsidDel="009E36C6">
          <w:rPr>
            <w:rFonts w:cs="B Mitra" w:hint="cs"/>
            <w:sz w:val="24"/>
            <w:szCs w:val="24"/>
            <w:rtl/>
          </w:rPr>
          <w:delText>ی</w:delText>
        </w:r>
        <w:r w:rsidRPr="00DB58F3" w:rsidDel="009E36C6">
          <w:rPr>
            <w:rFonts w:cs="B Mitra"/>
            <w:sz w:val="24"/>
            <w:szCs w:val="24"/>
            <w:rtl/>
          </w:rPr>
          <w:delText xml:space="preserve"> بوم</w:delText>
        </w:r>
        <w:r w:rsidRPr="00DB58F3" w:rsidDel="009E36C6">
          <w:rPr>
            <w:rFonts w:cs="B Mitra" w:hint="cs"/>
            <w:sz w:val="24"/>
            <w:szCs w:val="24"/>
            <w:rtl/>
          </w:rPr>
          <w:delText>ی</w:delText>
        </w:r>
        <w:r w:rsidRPr="00DB58F3" w:rsidDel="009E36C6">
          <w:rPr>
            <w:rFonts w:cs="B Mitra"/>
            <w:sz w:val="24"/>
            <w:szCs w:val="24"/>
            <w:rtl/>
          </w:rPr>
          <w:delText xml:space="preserve"> و آ</w:delText>
        </w:r>
        <w:r w:rsidRPr="00DB58F3" w:rsidDel="009E36C6">
          <w:rPr>
            <w:rFonts w:cs="B Mitra" w:hint="cs"/>
            <w:sz w:val="24"/>
            <w:szCs w:val="24"/>
            <w:rtl/>
          </w:rPr>
          <w:delText>یی</w:delText>
        </w:r>
        <w:r w:rsidRPr="00DB58F3" w:rsidDel="009E36C6">
          <w:rPr>
            <w:rFonts w:cs="B Mitra" w:hint="eastAsia"/>
            <w:sz w:val="24"/>
            <w:szCs w:val="24"/>
            <w:rtl/>
          </w:rPr>
          <w:delText>ن</w:delText>
        </w:r>
        <w:r w:rsidRPr="00DB58F3" w:rsidDel="009E36C6">
          <w:rPr>
            <w:rFonts w:cs="B Mitra" w:hint="cs"/>
            <w:sz w:val="24"/>
            <w:szCs w:val="24"/>
            <w:rtl/>
          </w:rPr>
          <w:delText>ی</w:delText>
        </w:r>
        <w:r w:rsidRPr="00DB58F3" w:rsidDel="009E36C6">
          <w:rPr>
            <w:rFonts w:cs="B Mitra"/>
            <w:sz w:val="24"/>
            <w:szCs w:val="24"/>
            <w:rtl/>
          </w:rPr>
          <w:delText xml:space="preserve"> در ساختار فضا</w:delText>
        </w:r>
        <w:r w:rsidRPr="00DB58F3" w:rsidDel="009E36C6">
          <w:rPr>
            <w:rFonts w:cs="B Mitra" w:hint="cs"/>
            <w:sz w:val="24"/>
            <w:szCs w:val="24"/>
            <w:rtl/>
          </w:rPr>
          <w:delText>یی</w:delText>
        </w:r>
        <w:r w:rsidRPr="00DB58F3" w:rsidDel="009E36C6">
          <w:rPr>
            <w:rFonts w:cs="B Mitra"/>
            <w:sz w:val="24"/>
            <w:szCs w:val="24"/>
            <w:rtl/>
          </w:rPr>
          <w:delText xml:space="preserve"> ا</w:delText>
        </w:r>
        <w:r w:rsidRPr="00DB58F3" w:rsidDel="009E36C6">
          <w:rPr>
            <w:rFonts w:cs="B Mitra" w:hint="cs"/>
            <w:sz w:val="24"/>
            <w:szCs w:val="24"/>
            <w:rtl/>
          </w:rPr>
          <w:delText>ی</w:delText>
        </w:r>
        <w:r w:rsidRPr="00DB58F3" w:rsidDel="009E36C6">
          <w:rPr>
            <w:rFonts w:cs="B Mitra" w:hint="eastAsia"/>
            <w:sz w:val="24"/>
            <w:szCs w:val="24"/>
            <w:rtl/>
          </w:rPr>
          <w:delText>ن</w:delText>
        </w:r>
        <w:r w:rsidRPr="00DB58F3" w:rsidDel="009E36C6">
          <w:rPr>
            <w:rFonts w:cs="B Mitra"/>
            <w:sz w:val="24"/>
            <w:szCs w:val="24"/>
            <w:rtl/>
          </w:rPr>
          <w:delText xml:space="preserve"> بناها م</w:delText>
        </w:r>
        <w:r w:rsidRPr="00DB58F3" w:rsidDel="009E36C6">
          <w:rPr>
            <w:rFonts w:cs="B Mitra" w:hint="cs"/>
            <w:sz w:val="24"/>
            <w:szCs w:val="24"/>
            <w:rtl/>
          </w:rPr>
          <w:delText>ی‌</w:delText>
        </w:r>
        <w:r w:rsidRPr="00DB58F3" w:rsidDel="009E36C6">
          <w:rPr>
            <w:rFonts w:cs="B Mitra" w:hint="eastAsia"/>
            <w:sz w:val="24"/>
            <w:szCs w:val="24"/>
            <w:rtl/>
          </w:rPr>
          <w:delText>پردازد</w:delText>
        </w:r>
        <w:r w:rsidRPr="00DB58F3" w:rsidDel="009E36C6">
          <w:rPr>
            <w:rFonts w:cs="B Mitra"/>
            <w:sz w:val="24"/>
            <w:szCs w:val="24"/>
            <w:rtl/>
          </w:rPr>
          <w:delText>. از طر</w:delText>
        </w:r>
        <w:r w:rsidRPr="00DB58F3" w:rsidDel="009E36C6">
          <w:rPr>
            <w:rFonts w:cs="B Mitra" w:hint="cs"/>
            <w:sz w:val="24"/>
            <w:szCs w:val="24"/>
            <w:rtl/>
          </w:rPr>
          <w:delText>ی</w:delText>
        </w:r>
        <w:r w:rsidRPr="00DB58F3" w:rsidDel="009E36C6">
          <w:rPr>
            <w:rFonts w:cs="B Mitra" w:hint="eastAsia"/>
            <w:sz w:val="24"/>
            <w:szCs w:val="24"/>
            <w:rtl/>
          </w:rPr>
          <w:delText>ق</w:delText>
        </w:r>
        <w:r w:rsidRPr="00DB58F3" w:rsidDel="009E36C6">
          <w:rPr>
            <w:rFonts w:cs="B Mitra"/>
            <w:sz w:val="24"/>
            <w:szCs w:val="24"/>
            <w:rtl/>
          </w:rPr>
          <w:delText xml:space="preserve"> مطالعه</w:delText>
        </w:r>
        <w:r w:rsidR="00C721DD" w:rsidDel="009E36C6">
          <w:rPr>
            <w:rFonts w:cs="B Mitra"/>
            <w:sz w:val="24"/>
            <w:szCs w:val="24"/>
            <w:rtl/>
          </w:rPr>
          <w:softHyphen/>
        </w:r>
        <w:r w:rsidR="00C721DD" w:rsidDel="009E36C6">
          <w:rPr>
            <w:rFonts w:cs="B Mitra" w:hint="cs"/>
            <w:sz w:val="24"/>
            <w:szCs w:val="24"/>
            <w:rtl/>
          </w:rPr>
          <w:delText>ی</w:delText>
        </w:r>
        <w:r w:rsidRPr="00DB58F3" w:rsidDel="009E36C6">
          <w:rPr>
            <w:rFonts w:cs="B Mitra"/>
            <w:sz w:val="24"/>
            <w:szCs w:val="24"/>
            <w:rtl/>
          </w:rPr>
          <w:delText xml:space="preserve"> م</w:delText>
        </w:r>
        <w:r w:rsidRPr="00DB58F3" w:rsidDel="009E36C6">
          <w:rPr>
            <w:rFonts w:cs="B Mitra" w:hint="cs"/>
            <w:sz w:val="24"/>
            <w:szCs w:val="24"/>
            <w:rtl/>
          </w:rPr>
          <w:delText>ی</w:delText>
        </w:r>
        <w:r w:rsidRPr="00DB58F3" w:rsidDel="009E36C6">
          <w:rPr>
            <w:rFonts w:cs="B Mitra" w:hint="eastAsia"/>
            <w:sz w:val="24"/>
            <w:szCs w:val="24"/>
            <w:rtl/>
          </w:rPr>
          <w:delText>دان</w:delText>
        </w:r>
        <w:r w:rsidRPr="00DB58F3" w:rsidDel="009E36C6">
          <w:rPr>
            <w:rFonts w:cs="B Mitra" w:hint="cs"/>
            <w:sz w:val="24"/>
            <w:szCs w:val="24"/>
            <w:rtl/>
          </w:rPr>
          <w:delText>ی</w:delText>
        </w:r>
        <w:r w:rsidRPr="00DB58F3" w:rsidDel="009E36C6">
          <w:rPr>
            <w:rFonts w:cs="B Mitra"/>
            <w:sz w:val="24"/>
            <w:szCs w:val="24"/>
            <w:rtl/>
          </w:rPr>
          <w:delText xml:space="preserve"> و تفس</w:delText>
        </w:r>
        <w:r w:rsidRPr="00DB58F3" w:rsidDel="009E36C6">
          <w:rPr>
            <w:rFonts w:cs="B Mitra" w:hint="cs"/>
            <w:sz w:val="24"/>
            <w:szCs w:val="24"/>
            <w:rtl/>
          </w:rPr>
          <w:delText>ی</w:delText>
        </w:r>
        <w:r w:rsidRPr="00DB58F3" w:rsidDel="009E36C6">
          <w:rPr>
            <w:rFonts w:cs="B Mitra" w:hint="eastAsia"/>
            <w:sz w:val="24"/>
            <w:szCs w:val="24"/>
            <w:rtl/>
          </w:rPr>
          <w:delText>ر</w:delText>
        </w:r>
        <w:r w:rsidRPr="00DB58F3" w:rsidDel="009E36C6">
          <w:rPr>
            <w:rFonts w:cs="B Mitra"/>
            <w:sz w:val="24"/>
            <w:szCs w:val="24"/>
            <w:rtl/>
          </w:rPr>
          <w:delText xml:space="preserve"> داده‌ها</w:delText>
        </w:r>
        <w:r w:rsidRPr="00DB58F3" w:rsidDel="009E36C6">
          <w:rPr>
            <w:rFonts w:cs="B Mitra" w:hint="cs"/>
            <w:sz w:val="24"/>
            <w:szCs w:val="24"/>
            <w:rtl/>
          </w:rPr>
          <w:delText>ی</w:delText>
        </w:r>
        <w:r w:rsidRPr="00DB58F3" w:rsidDel="009E36C6">
          <w:rPr>
            <w:rFonts w:cs="B Mitra"/>
            <w:sz w:val="24"/>
            <w:szCs w:val="24"/>
            <w:rtl/>
          </w:rPr>
          <w:delText xml:space="preserve"> تار</w:delText>
        </w:r>
        <w:r w:rsidRPr="00DB58F3" w:rsidDel="009E36C6">
          <w:rPr>
            <w:rFonts w:cs="B Mitra" w:hint="cs"/>
            <w:sz w:val="24"/>
            <w:szCs w:val="24"/>
            <w:rtl/>
          </w:rPr>
          <w:delText>ی</w:delText>
        </w:r>
        <w:r w:rsidRPr="00DB58F3" w:rsidDel="009E36C6">
          <w:rPr>
            <w:rFonts w:cs="B Mitra" w:hint="eastAsia"/>
            <w:sz w:val="24"/>
            <w:szCs w:val="24"/>
            <w:rtl/>
          </w:rPr>
          <w:delText>خ</w:delText>
        </w:r>
        <w:r w:rsidRPr="00DB58F3" w:rsidDel="009E36C6">
          <w:rPr>
            <w:rFonts w:cs="B Mitra" w:hint="cs"/>
            <w:sz w:val="24"/>
            <w:szCs w:val="24"/>
            <w:rtl/>
          </w:rPr>
          <w:delText>ی</w:delText>
        </w:r>
        <w:r w:rsidRPr="00DB58F3" w:rsidDel="009E36C6">
          <w:rPr>
            <w:rFonts w:cs="B Mitra" w:hint="eastAsia"/>
            <w:sz w:val="24"/>
            <w:szCs w:val="24"/>
            <w:rtl/>
          </w:rPr>
          <w:delText>،</w:delText>
        </w:r>
        <w:r w:rsidRPr="00DB58F3" w:rsidDel="009E36C6">
          <w:rPr>
            <w:rFonts w:cs="B Mitra"/>
            <w:sz w:val="24"/>
            <w:szCs w:val="24"/>
            <w:rtl/>
          </w:rPr>
          <w:delText xml:space="preserve"> مشخص گرد</w:delText>
        </w:r>
        <w:r w:rsidRPr="00DB58F3" w:rsidDel="009E36C6">
          <w:rPr>
            <w:rFonts w:cs="B Mitra" w:hint="cs"/>
            <w:sz w:val="24"/>
            <w:szCs w:val="24"/>
            <w:rtl/>
          </w:rPr>
          <w:delText>ی</w:delText>
        </w:r>
        <w:r w:rsidRPr="00DB58F3" w:rsidDel="009E36C6">
          <w:rPr>
            <w:rFonts w:cs="B Mitra" w:hint="eastAsia"/>
            <w:sz w:val="24"/>
            <w:szCs w:val="24"/>
            <w:rtl/>
          </w:rPr>
          <w:delText>د</w:delText>
        </w:r>
        <w:r w:rsidRPr="00DB58F3" w:rsidDel="009E36C6">
          <w:rPr>
            <w:rFonts w:cs="B Mitra"/>
            <w:sz w:val="24"/>
            <w:szCs w:val="24"/>
            <w:rtl/>
          </w:rPr>
          <w:delText xml:space="preserve"> که مساجد منطقه از سه لا</w:delText>
        </w:r>
        <w:r w:rsidRPr="00DB58F3" w:rsidDel="009E36C6">
          <w:rPr>
            <w:rFonts w:cs="B Mitra" w:hint="cs"/>
            <w:sz w:val="24"/>
            <w:szCs w:val="24"/>
            <w:rtl/>
          </w:rPr>
          <w:delText>ی</w:delText>
        </w:r>
        <w:r w:rsidRPr="00DB58F3" w:rsidDel="009E36C6">
          <w:rPr>
            <w:rFonts w:cs="B Mitra" w:hint="eastAsia"/>
            <w:sz w:val="24"/>
            <w:szCs w:val="24"/>
            <w:rtl/>
          </w:rPr>
          <w:delText>ه</w:delText>
        </w:r>
        <w:r w:rsidR="00C721DD" w:rsidDel="009E36C6">
          <w:rPr>
            <w:rFonts w:cs="B Mitra"/>
            <w:sz w:val="24"/>
            <w:szCs w:val="24"/>
            <w:rtl/>
          </w:rPr>
          <w:softHyphen/>
        </w:r>
        <w:r w:rsidR="00C721DD" w:rsidDel="009E36C6">
          <w:rPr>
            <w:rFonts w:cs="B Mitra" w:hint="cs"/>
            <w:sz w:val="24"/>
            <w:szCs w:val="24"/>
            <w:rtl/>
          </w:rPr>
          <w:delText>ی</w:delText>
        </w:r>
        <w:r w:rsidRPr="00DB58F3" w:rsidDel="009E36C6">
          <w:rPr>
            <w:rFonts w:cs="B Mitra"/>
            <w:sz w:val="24"/>
            <w:szCs w:val="24"/>
            <w:rtl/>
          </w:rPr>
          <w:delText xml:space="preserve"> فضا</w:delText>
        </w:r>
        <w:r w:rsidRPr="00DB58F3" w:rsidDel="009E36C6">
          <w:rPr>
            <w:rFonts w:cs="B Mitra" w:hint="cs"/>
            <w:sz w:val="24"/>
            <w:szCs w:val="24"/>
            <w:rtl/>
          </w:rPr>
          <w:delText>یی</w:delText>
        </w:r>
        <w:r w:rsidRPr="00DB58F3" w:rsidDel="009E36C6">
          <w:rPr>
            <w:rFonts w:cs="B Mitra"/>
            <w:sz w:val="24"/>
            <w:szCs w:val="24"/>
            <w:rtl/>
          </w:rPr>
          <w:delText xml:space="preserve"> محصور، ن</w:delText>
        </w:r>
        <w:r w:rsidRPr="00DB58F3" w:rsidDel="009E36C6">
          <w:rPr>
            <w:rFonts w:cs="B Mitra" w:hint="cs"/>
            <w:sz w:val="24"/>
            <w:szCs w:val="24"/>
            <w:rtl/>
          </w:rPr>
          <w:delText>ی</w:delText>
        </w:r>
        <w:r w:rsidRPr="00DB58F3" w:rsidDel="009E36C6">
          <w:rPr>
            <w:rFonts w:cs="B Mitra" w:hint="eastAsia"/>
            <w:sz w:val="24"/>
            <w:szCs w:val="24"/>
            <w:rtl/>
          </w:rPr>
          <w:delText>مه‌محصور</w:delText>
        </w:r>
        <w:r w:rsidRPr="00DB58F3" w:rsidDel="009E36C6">
          <w:rPr>
            <w:rFonts w:cs="B Mitra"/>
            <w:sz w:val="24"/>
            <w:szCs w:val="24"/>
            <w:rtl/>
          </w:rPr>
          <w:delText xml:space="preserve"> و گشوده بهره م</w:delText>
        </w:r>
        <w:r w:rsidRPr="00DB58F3" w:rsidDel="009E36C6">
          <w:rPr>
            <w:rFonts w:cs="B Mitra" w:hint="cs"/>
            <w:sz w:val="24"/>
            <w:szCs w:val="24"/>
            <w:rtl/>
          </w:rPr>
          <w:delText>ی‌</w:delText>
        </w:r>
        <w:r w:rsidRPr="00DB58F3" w:rsidDel="009E36C6">
          <w:rPr>
            <w:rFonts w:cs="B Mitra" w:hint="eastAsia"/>
            <w:sz w:val="24"/>
            <w:szCs w:val="24"/>
            <w:rtl/>
          </w:rPr>
          <w:delText>برند</w:delText>
        </w:r>
        <w:r w:rsidRPr="00DB58F3" w:rsidDel="009E36C6">
          <w:rPr>
            <w:rFonts w:cs="B Mitra"/>
            <w:sz w:val="24"/>
            <w:szCs w:val="24"/>
            <w:rtl/>
          </w:rPr>
          <w:delText xml:space="preserve"> که در آن‌ها استفاده از مصالح بوم</w:delText>
        </w:r>
        <w:r w:rsidRPr="00DB58F3" w:rsidDel="009E36C6">
          <w:rPr>
            <w:rFonts w:cs="B Mitra" w:hint="cs"/>
            <w:sz w:val="24"/>
            <w:szCs w:val="24"/>
            <w:rtl/>
          </w:rPr>
          <w:delText>ی</w:delText>
        </w:r>
        <w:r w:rsidRPr="00DB58F3" w:rsidDel="009E36C6">
          <w:rPr>
            <w:rFonts w:cs="B Mitra" w:hint="eastAsia"/>
            <w:sz w:val="24"/>
            <w:szCs w:val="24"/>
            <w:rtl/>
          </w:rPr>
          <w:delText>،</w:delText>
        </w:r>
        <w:r w:rsidRPr="00DB58F3" w:rsidDel="009E36C6">
          <w:rPr>
            <w:rFonts w:cs="B Mitra"/>
            <w:sz w:val="24"/>
            <w:szCs w:val="24"/>
            <w:rtl/>
          </w:rPr>
          <w:delText xml:space="preserve"> به‌و</w:delText>
        </w:r>
        <w:r w:rsidRPr="00DB58F3" w:rsidDel="009E36C6">
          <w:rPr>
            <w:rFonts w:cs="B Mitra" w:hint="cs"/>
            <w:sz w:val="24"/>
            <w:szCs w:val="24"/>
            <w:rtl/>
          </w:rPr>
          <w:delText>ی</w:delText>
        </w:r>
        <w:r w:rsidRPr="00DB58F3" w:rsidDel="009E36C6">
          <w:rPr>
            <w:rFonts w:cs="B Mitra" w:hint="eastAsia"/>
            <w:sz w:val="24"/>
            <w:szCs w:val="24"/>
            <w:rtl/>
          </w:rPr>
          <w:delText>ژه</w:delText>
        </w:r>
        <w:r w:rsidRPr="00DB58F3" w:rsidDel="009E36C6">
          <w:rPr>
            <w:rFonts w:cs="B Mitra"/>
            <w:sz w:val="24"/>
            <w:szCs w:val="24"/>
            <w:rtl/>
          </w:rPr>
          <w:delText xml:space="preserve"> چوب و سقف‌ها</w:delText>
        </w:r>
        <w:r w:rsidRPr="00DB58F3" w:rsidDel="009E36C6">
          <w:rPr>
            <w:rFonts w:cs="B Mitra" w:hint="cs"/>
            <w:sz w:val="24"/>
            <w:szCs w:val="24"/>
            <w:rtl/>
          </w:rPr>
          <w:delText>ی</w:delText>
        </w:r>
        <w:r w:rsidRPr="00DB58F3" w:rsidDel="009E36C6">
          <w:rPr>
            <w:rFonts w:cs="B Mitra"/>
            <w:sz w:val="24"/>
            <w:szCs w:val="24"/>
            <w:rtl/>
          </w:rPr>
          <w:delText xml:space="preserve"> چوب</w:delText>
        </w:r>
        <w:r w:rsidRPr="00DB58F3" w:rsidDel="009E36C6">
          <w:rPr>
            <w:rFonts w:cs="B Mitra" w:hint="cs"/>
            <w:sz w:val="24"/>
            <w:szCs w:val="24"/>
            <w:rtl/>
          </w:rPr>
          <w:delText>ی</w:delText>
        </w:r>
        <w:r w:rsidRPr="00DB58F3" w:rsidDel="009E36C6">
          <w:rPr>
            <w:rFonts w:cs="B Mitra" w:hint="eastAsia"/>
            <w:sz w:val="24"/>
            <w:szCs w:val="24"/>
            <w:rtl/>
          </w:rPr>
          <w:delText>،</w:delText>
        </w:r>
        <w:r w:rsidRPr="00DB58F3" w:rsidDel="009E36C6">
          <w:rPr>
            <w:rFonts w:cs="B Mitra"/>
            <w:sz w:val="24"/>
            <w:szCs w:val="24"/>
            <w:rtl/>
          </w:rPr>
          <w:delText xml:space="preserve"> زم</w:delText>
        </w:r>
        <w:r w:rsidRPr="00DB58F3" w:rsidDel="009E36C6">
          <w:rPr>
            <w:rFonts w:cs="B Mitra" w:hint="cs"/>
            <w:sz w:val="24"/>
            <w:szCs w:val="24"/>
            <w:rtl/>
          </w:rPr>
          <w:delText>ی</w:delText>
        </w:r>
        <w:r w:rsidRPr="00DB58F3" w:rsidDel="009E36C6">
          <w:rPr>
            <w:rFonts w:cs="B Mitra" w:hint="eastAsia"/>
            <w:sz w:val="24"/>
            <w:szCs w:val="24"/>
            <w:rtl/>
          </w:rPr>
          <w:delText>نه‌ساز</w:delText>
        </w:r>
        <w:r w:rsidRPr="00DB58F3" w:rsidDel="009E36C6">
          <w:rPr>
            <w:rFonts w:cs="B Mitra"/>
            <w:sz w:val="24"/>
            <w:szCs w:val="24"/>
            <w:rtl/>
          </w:rPr>
          <w:delText xml:space="preserve"> شکل‌گ</w:delText>
        </w:r>
        <w:r w:rsidRPr="00DB58F3" w:rsidDel="009E36C6">
          <w:rPr>
            <w:rFonts w:cs="B Mitra" w:hint="cs"/>
            <w:sz w:val="24"/>
            <w:szCs w:val="24"/>
            <w:rtl/>
          </w:rPr>
          <w:delText>ی</w:delText>
        </w:r>
        <w:r w:rsidRPr="00DB58F3" w:rsidDel="009E36C6">
          <w:rPr>
            <w:rFonts w:cs="B Mitra" w:hint="eastAsia"/>
            <w:sz w:val="24"/>
            <w:szCs w:val="24"/>
            <w:rtl/>
          </w:rPr>
          <w:delText>ر</w:delText>
        </w:r>
        <w:r w:rsidRPr="00DB58F3" w:rsidDel="009E36C6">
          <w:rPr>
            <w:rFonts w:cs="B Mitra" w:hint="cs"/>
            <w:sz w:val="24"/>
            <w:szCs w:val="24"/>
            <w:rtl/>
          </w:rPr>
          <w:delText>ی</w:delText>
        </w:r>
        <w:r w:rsidRPr="00DB58F3" w:rsidDel="009E36C6">
          <w:rPr>
            <w:rFonts w:cs="B Mitra"/>
            <w:sz w:val="24"/>
            <w:szCs w:val="24"/>
            <w:rtl/>
          </w:rPr>
          <w:delText xml:space="preserve"> دو الگو</w:delText>
        </w:r>
        <w:r w:rsidRPr="00DB58F3" w:rsidDel="009E36C6">
          <w:rPr>
            <w:rFonts w:cs="B Mitra" w:hint="cs"/>
            <w:sz w:val="24"/>
            <w:szCs w:val="24"/>
            <w:rtl/>
          </w:rPr>
          <w:delText>ی</w:delText>
        </w:r>
        <w:r w:rsidRPr="00DB58F3" w:rsidDel="009E36C6">
          <w:rPr>
            <w:rFonts w:cs="B Mitra"/>
            <w:sz w:val="24"/>
            <w:szCs w:val="24"/>
            <w:rtl/>
          </w:rPr>
          <w:delText xml:space="preserve"> مبنا</w:delText>
        </w:r>
        <w:r w:rsidRPr="00DB58F3" w:rsidDel="009E36C6">
          <w:rPr>
            <w:rFonts w:cs="B Mitra" w:hint="cs"/>
            <w:sz w:val="24"/>
            <w:szCs w:val="24"/>
            <w:rtl/>
          </w:rPr>
          <w:delText>یی</w:delText>
        </w:r>
        <w:r w:rsidRPr="00DB58F3" w:rsidDel="009E36C6">
          <w:rPr>
            <w:rFonts w:cs="B Mitra"/>
            <w:sz w:val="24"/>
            <w:szCs w:val="24"/>
            <w:rtl/>
          </w:rPr>
          <w:delText xml:space="preserve"> «ا</w:delText>
        </w:r>
        <w:r w:rsidRPr="00DB58F3" w:rsidDel="009E36C6">
          <w:rPr>
            <w:rFonts w:cs="B Mitra" w:hint="cs"/>
            <w:sz w:val="24"/>
            <w:szCs w:val="24"/>
            <w:rtl/>
          </w:rPr>
          <w:delText>ی</w:delText>
        </w:r>
        <w:r w:rsidRPr="00DB58F3" w:rsidDel="009E36C6">
          <w:rPr>
            <w:rFonts w:cs="B Mitra" w:hint="eastAsia"/>
            <w:sz w:val="24"/>
            <w:szCs w:val="24"/>
            <w:rtl/>
          </w:rPr>
          <w:delText>وان</w:delText>
        </w:r>
        <w:r w:rsidRPr="00DB58F3" w:rsidDel="009E36C6">
          <w:rPr>
            <w:rFonts w:cs="B Mitra"/>
            <w:sz w:val="24"/>
            <w:szCs w:val="24"/>
            <w:rtl/>
          </w:rPr>
          <w:delText xml:space="preserve"> خزر</w:delText>
        </w:r>
        <w:r w:rsidRPr="00DB58F3" w:rsidDel="009E36C6">
          <w:rPr>
            <w:rFonts w:cs="B Mitra" w:hint="cs"/>
            <w:sz w:val="24"/>
            <w:szCs w:val="24"/>
            <w:rtl/>
          </w:rPr>
          <w:delText>ی</w:delText>
        </w:r>
        <w:r w:rsidRPr="00DB58F3" w:rsidDel="009E36C6">
          <w:rPr>
            <w:rFonts w:cs="B Mitra" w:hint="eastAsia"/>
            <w:sz w:val="24"/>
            <w:szCs w:val="24"/>
            <w:rtl/>
          </w:rPr>
          <w:delText>»</w:delText>
        </w:r>
        <w:r w:rsidRPr="00DB58F3" w:rsidDel="009E36C6">
          <w:rPr>
            <w:rFonts w:cs="B Mitra"/>
            <w:sz w:val="24"/>
            <w:szCs w:val="24"/>
            <w:rtl/>
          </w:rPr>
          <w:delText xml:space="preserve"> و «شبستان خزر</w:delText>
        </w:r>
        <w:r w:rsidRPr="00DB58F3" w:rsidDel="009E36C6">
          <w:rPr>
            <w:rFonts w:cs="B Mitra" w:hint="cs"/>
            <w:sz w:val="24"/>
            <w:szCs w:val="24"/>
            <w:rtl/>
          </w:rPr>
          <w:delText>ی</w:delText>
        </w:r>
        <w:r w:rsidRPr="00DB58F3" w:rsidDel="009E36C6">
          <w:rPr>
            <w:rFonts w:cs="B Mitra" w:hint="eastAsia"/>
            <w:sz w:val="24"/>
            <w:szCs w:val="24"/>
            <w:rtl/>
          </w:rPr>
          <w:delText>»</w:delText>
        </w:r>
        <w:r w:rsidR="00C721DD" w:rsidDel="009E36C6">
          <w:rPr>
            <w:rFonts w:cs="B Mitra"/>
            <w:sz w:val="24"/>
            <w:szCs w:val="24"/>
            <w:rtl/>
          </w:rPr>
          <w:delText xml:space="preserve"> شده</w:delText>
        </w:r>
        <w:r w:rsidR="00C721DD" w:rsidDel="009E36C6">
          <w:rPr>
            <w:rFonts w:cs="B Mitra"/>
            <w:sz w:val="24"/>
            <w:szCs w:val="24"/>
            <w:rtl/>
          </w:rPr>
          <w:softHyphen/>
        </w:r>
        <w:r w:rsidRPr="00DB58F3" w:rsidDel="009E36C6">
          <w:rPr>
            <w:rFonts w:cs="B Mitra"/>
            <w:sz w:val="24"/>
            <w:szCs w:val="24"/>
            <w:rtl/>
          </w:rPr>
          <w:delText>است. الگو</w:delText>
        </w:r>
        <w:r w:rsidRPr="00DB58F3" w:rsidDel="009E36C6">
          <w:rPr>
            <w:rFonts w:cs="B Mitra" w:hint="cs"/>
            <w:sz w:val="24"/>
            <w:szCs w:val="24"/>
            <w:rtl/>
          </w:rPr>
          <w:delText>ی</w:delText>
        </w:r>
        <w:r w:rsidRPr="00DB58F3" w:rsidDel="009E36C6">
          <w:rPr>
            <w:rFonts w:cs="B Mitra"/>
            <w:sz w:val="24"/>
            <w:szCs w:val="24"/>
            <w:rtl/>
          </w:rPr>
          <w:delText xml:space="preserve"> ا</w:delText>
        </w:r>
        <w:r w:rsidRPr="00DB58F3" w:rsidDel="009E36C6">
          <w:rPr>
            <w:rFonts w:cs="B Mitra" w:hint="cs"/>
            <w:sz w:val="24"/>
            <w:szCs w:val="24"/>
            <w:rtl/>
          </w:rPr>
          <w:delText>ی</w:delText>
        </w:r>
        <w:r w:rsidRPr="00DB58F3" w:rsidDel="009E36C6">
          <w:rPr>
            <w:rFonts w:cs="B Mitra" w:hint="eastAsia"/>
            <w:sz w:val="24"/>
            <w:szCs w:val="24"/>
            <w:rtl/>
          </w:rPr>
          <w:delText>وان</w:delText>
        </w:r>
        <w:r w:rsidRPr="00DB58F3" w:rsidDel="009E36C6">
          <w:rPr>
            <w:rFonts w:cs="B Mitra"/>
            <w:sz w:val="24"/>
            <w:szCs w:val="24"/>
            <w:rtl/>
          </w:rPr>
          <w:delText xml:space="preserve"> خزر</w:delText>
        </w:r>
        <w:r w:rsidRPr="00DB58F3" w:rsidDel="009E36C6">
          <w:rPr>
            <w:rFonts w:cs="B Mitra" w:hint="cs"/>
            <w:sz w:val="24"/>
            <w:szCs w:val="24"/>
            <w:rtl/>
          </w:rPr>
          <w:delText>ی</w:delText>
        </w:r>
        <w:r w:rsidRPr="00DB58F3" w:rsidDel="009E36C6">
          <w:rPr>
            <w:rFonts w:cs="B Mitra"/>
            <w:sz w:val="24"/>
            <w:szCs w:val="24"/>
            <w:rtl/>
          </w:rPr>
          <w:delText xml:space="preserve"> با بهره‌گ</w:delText>
        </w:r>
        <w:r w:rsidRPr="00DB58F3" w:rsidDel="009E36C6">
          <w:rPr>
            <w:rFonts w:cs="B Mitra" w:hint="cs"/>
            <w:sz w:val="24"/>
            <w:szCs w:val="24"/>
            <w:rtl/>
          </w:rPr>
          <w:delText>ی</w:delText>
        </w:r>
        <w:r w:rsidRPr="00DB58F3" w:rsidDel="009E36C6">
          <w:rPr>
            <w:rFonts w:cs="B Mitra" w:hint="eastAsia"/>
            <w:sz w:val="24"/>
            <w:szCs w:val="24"/>
            <w:rtl/>
          </w:rPr>
          <w:delText>ر</w:delText>
        </w:r>
        <w:r w:rsidRPr="00DB58F3" w:rsidDel="009E36C6">
          <w:rPr>
            <w:rFonts w:cs="B Mitra" w:hint="cs"/>
            <w:sz w:val="24"/>
            <w:szCs w:val="24"/>
            <w:rtl/>
          </w:rPr>
          <w:delText>ی</w:delText>
        </w:r>
        <w:r w:rsidRPr="00DB58F3" w:rsidDel="009E36C6">
          <w:rPr>
            <w:rFonts w:cs="B Mitra"/>
            <w:sz w:val="24"/>
            <w:szCs w:val="24"/>
            <w:rtl/>
          </w:rPr>
          <w:delText xml:space="preserve"> از فضا</w:delText>
        </w:r>
        <w:r w:rsidRPr="00DB58F3" w:rsidDel="009E36C6">
          <w:rPr>
            <w:rFonts w:cs="B Mitra" w:hint="cs"/>
            <w:sz w:val="24"/>
            <w:szCs w:val="24"/>
            <w:rtl/>
          </w:rPr>
          <w:delText>ی</w:delText>
        </w:r>
        <w:r w:rsidRPr="00DB58F3" w:rsidDel="009E36C6">
          <w:rPr>
            <w:rFonts w:cs="B Mitra"/>
            <w:sz w:val="24"/>
            <w:szCs w:val="24"/>
            <w:rtl/>
          </w:rPr>
          <w:delText xml:space="preserve"> ن</w:delText>
        </w:r>
        <w:r w:rsidRPr="00DB58F3" w:rsidDel="009E36C6">
          <w:rPr>
            <w:rFonts w:cs="B Mitra" w:hint="cs"/>
            <w:sz w:val="24"/>
            <w:szCs w:val="24"/>
            <w:rtl/>
          </w:rPr>
          <w:delText>ی</w:delText>
        </w:r>
        <w:r w:rsidRPr="00DB58F3" w:rsidDel="009E36C6">
          <w:rPr>
            <w:rFonts w:cs="B Mitra" w:hint="eastAsia"/>
            <w:sz w:val="24"/>
            <w:szCs w:val="24"/>
            <w:rtl/>
          </w:rPr>
          <w:delText>مه‌باز</w:delText>
        </w:r>
        <w:r w:rsidRPr="00DB58F3" w:rsidDel="009E36C6">
          <w:rPr>
            <w:rFonts w:cs="B Mitra"/>
            <w:sz w:val="24"/>
            <w:szCs w:val="24"/>
            <w:rtl/>
          </w:rPr>
          <w:delText xml:space="preserve"> و ستون‌ها</w:delText>
        </w:r>
        <w:r w:rsidRPr="00DB58F3" w:rsidDel="009E36C6">
          <w:rPr>
            <w:rFonts w:cs="B Mitra" w:hint="cs"/>
            <w:sz w:val="24"/>
            <w:szCs w:val="24"/>
            <w:rtl/>
          </w:rPr>
          <w:delText>ی</w:delText>
        </w:r>
        <w:r w:rsidRPr="00DB58F3" w:rsidDel="009E36C6">
          <w:rPr>
            <w:rFonts w:cs="B Mitra"/>
            <w:sz w:val="24"/>
            <w:szCs w:val="24"/>
            <w:rtl/>
          </w:rPr>
          <w:delText xml:space="preserve"> چوب</w:delText>
        </w:r>
        <w:r w:rsidRPr="00DB58F3" w:rsidDel="009E36C6">
          <w:rPr>
            <w:rFonts w:cs="B Mitra" w:hint="cs"/>
            <w:sz w:val="24"/>
            <w:szCs w:val="24"/>
            <w:rtl/>
          </w:rPr>
          <w:delText>ی</w:delText>
        </w:r>
        <w:r w:rsidRPr="00DB58F3" w:rsidDel="009E36C6">
          <w:rPr>
            <w:rFonts w:cs="B Mitra" w:hint="eastAsia"/>
            <w:sz w:val="24"/>
            <w:szCs w:val="24"/>
            <w:rtl/>
          </w:rPr>
          <w:delText>،</w:delText>
        </w:r>
        <w:r w:rsidRPr="00DB58F3" w:rsidDel="009E36C6">
          <w:rPr>
            <w:rFonts w:cs="B Mitra"/>
            <w:sz w:val="24"/>
            <w:szCs w:val="24"/>
            <w:rtl/>
          </w:rPr>
          <w:delText xml:space="preserve"> امکان تهو</w:delText>
        </w:r>
        <w:r w:rsidRPr="00DB58F3" w:rsidDel="009E36C6">
          <w:rPr>
            <w:rFonts w:cs="B Mitra" w:hint="cs"/>
            <w:sz w:val="24"/>
            <w:szCs w:val="24"/>
            <w:rtl/>
          </w:rPr>
          <w:delText>ی</w:delText>
        </w:r>
        <w:r w:rsidRPr="00DB58F3" w:rsidDel="009E36C6">
          <w:rPr>
            <w:rFonts w:cs="B Mitra" w:hint="eastAsia"/>
            <w:sz w:val="24"/>
            <w:szCs w:val="24"/>
            <w:rtl/>
          </w:rPr>
          <w:delText>ه</w:delText>
        </w:r>
        <w:r w:rsidR="00C721DD" w:rsidDel="009E36C6">
          <w:rPr>
            <w:rFonts w:cs="B Mitra"/>
            <w:sz w:val="24"/>
            <w:szCs w:val="24"/>
            <w:rtl/>
          </w:rPr>
          <w:softHyphen/>
        </w:r>
        <w:r w:rsidR="00C721DD" w:rsidDel="009E36C6">
          <w:rPr>
            <w:rFonts w:cs="B Mitra" w:hint="cs"/>
            <w:sz w:val="24"/>
            <w:szCs w:val="24"/>
            <w:rtl/>
          </w:rPr>
          <w:delText>ی</w:delText>
        </w:r>
        <w:r w:rsidRPr="00DB58F3" w:rsidDel="009E36C6">
          <w:rPr>
            <w:rFonts w:cs="B Mitra"/>
            <w:sz w:val="24"/>
            <w:szCs w:val="24"/>
            <w:rtl/>
          </w:rPr>
          <w:delText xml:space="preserve"> طب</w:delText>
        </w:r>
        <w:r w:rsidRPr="00DB58F3" w:rsidDel="009E36C6">
          <w:rPr>
            <w:rFonts w:cs="B Mitra" w:hint="cs"/>
            <w:sz w:val="24"/>
            <w:szCs w:val="24"/>
            <w:rtl/>
          </w:rPr>
          <w:delText>ی</w:delText>
        </w:r>
        <w:r w:rsidRPr="00DB58F3" w:rsidDel="009E36C6">
          <w:rPr>
            <w:rFonts w:cs="B Mitra" w:hint="eastAsia"/>
            <w:sz w:val="24"/>
            <w:szCs w:val="24"/>
            <w:rtl/>
          </w:rPr>
          <w:delText>ع</w:delText>
        </w:r>
        <w:r w:rsidRPr="00DB58F3" w:rsidDel="009E36C6">
          <w:rPr>
            <w:rFonts w:cs="B Mitra" w:hint="cs"/>
            <w:sz w:val="24"/>
            <w:szCs w:val="24"/>
            <w:rtl/>
          </w:rPr>
          <w:delText>ی</w:delText>
        </w:r>
        <w:r w:rsidRPr="00DB58F3" w:rsidDel="009E36C6">
          <w:rPr>
            <w:rFonts w:cs="B Mitra" w:hint="eastAsia"/>
            <w:sz w:val="24"/>
            <w:szCs w:val="24"/>
            <w:rtl/>
          </w:rPr>
          <w:delText>،</w:delText>
        </w:r>
        <w:r w:rsidRPr="00DB58F3" w:rsidDel="009E36C6">
          <w:rPr>
            <w:rFonts w:cs="B Mitra"/>
            <w:sz w:val="24"/>
            <w:szCs w:val="24"/>
            <w:rtl/>
          </w:rPr>
          <w:delText xml:space="preserve"> ا</w:delText>
        </w:r>
        <w:r w:rsidRPr="00DB58F3" w:rsidDel="009E36C6">
          <w:rPr>
            <w:rFonts w:cs="B Mitra" w:hint="cs"/>
            <w:sz w:val="24"/>
            <w:szCs w:val="24"/>
            <w:rtl/>
          </w:rPr>
          <w:delText>ی</w:delText>
        </w:r>
        <w:r w:rsidRPr="00DB58F3" w:rsidDel="009E36C6">
          <w:rPr>
            <w:rFonts w:cs="B Mitra" w:hint="eastAsia"/>
            <w:sz w:val="24"/>
            <w:szCs w:val="24"/>
            <w:rtl/>
          </w:rPr>
          <w:delText>جاد</w:delText>
        </w:r>
        <w:r w:rsidRPr="00DB58F3" w:rsidDel="009E36C6">
          <w:rPr>
            <w:rFonts w:cs="B Mitra"/>
            <w:sz w:val="24"/>
            <w:szCs w:val="24"/>
            <w:rtl/>
          </w:rPr>
          <w:delText xml:space="preserve"> د</w:delText>
        </w:r>
        <w:r w:rsidRPr="00DB58F3" w:rsidDel="009E36C6">
          <w:rPr>
            <w:rFonts w:cs="B Mitra" w:hint="cs"/>
            <w:sz w:val="24"/>
            <w:szCs w:val="24"/>
            <w:rtl/>
          </w:rPr>
          <w:delText>ی</w:delText>
        </w:r>
        <w:r w:rsidRPr="00DB58F3" w:rsidDel="009E36C6">
          <w:rPr>
            <w:rFonts w:cs="B Mitra"/>
            <w:sz w:val="24"/>
            <w:szCs w:val="24"/>
            <w:rtl/>
          </w:rPr>
          <w:delText>د گسترده و برقرار</w:delText>
        </w:r>
        <w:r w:rsidRPr="00DB58F3" w:rsidDel="009E36C6">
          <w:rPr>
            <w:rFonts w:cs="B Mitra" w:hint="cs"/>
            <w:sz w:val="24"/>
            <w:szCs w:val="24"/>
            <w:rtl/>
          </w:rPr>
          <w:delText>ی</w:delText>
        </w:r>
        <w:r w:rsidRPr="00DB58F3" w:rsidDel="009E36C6">
          <w:rPr>
            <w:rFonts w:cs="B Mitra"/>
            <w:sz w:val="24"/>
            <w:szCs w:val="24"/>
            <w:rtl/>
          </w:rPr>
          <w:delText xml:space="preserve"> ارتباط مستمر با مح</w:delText>
        </w:r>
        <w:r w:rsidRPr="00DB58F3" w:rsidDel="009E36C6">
          <w:rPr>
            <w:rFonts w:cs="B Mitra" w:hint="cs"/>
            <w:sz w:val="24"/>
            <w:szCs w:val="24"/>
            <w:rtl/>
          </w:rPr>
          <w:delText>ی</w:delText>
        </w:r>
        <w:r w:rsidRPr="00DB58F3" w:rsidDel="009E36C6">
          <w:rPr>
            <w:rFonts w:cs="B Mitra" w:hint="eastAsia"/>
            <w:sz w:val="24"/>
            <w:szCs w:val="24"/>
            <w:rtl/>
          </w:rPr>
          <w:delText>ط</w:delText>
        </w:r>
        <w:r w:rsidRPr="00DB58F3" w:rsidDel="009E36C6">
          <w:rPr>
            <w:rFonts w:cs="B Mitra"/>
            <w:sz w:val="24"/>
            <w:szCs w:val="24"/>
            <w:rtl/>
          </w:rPr>
          <w:delText xml:space="preserve"> ب</w:delText>
        </w:r>
        <w:r w:rsidRPr="00DB58F3" w:rsidDel="009E36C6">
          <w:rPr>
            <w:rFonts w:cs="B Mitra" w:hint="cs"/>
            <w:sz w:val="24"/>
            <w:szCs w:val="24"/>
            <w:rtl/>
          </w:rPr>
          <w:delText>ی</w:delText>
        </w:r>
        <w:r w:rsidRPr="00DB58F3" w:rsidDel="009E36C6">
          <w:rPr>
            <w:rFonts w:cs="B Mitra" w:hint="eastAsia"/>
            <w:sz w:val="24"/>
            <w:szCs w:val="24"/>
            <w:rtl/>
          </w:rPr>
          <w:delText>رون</w:delText>
        </w:r>
        <w:r w:rsidRPr="00DB58F3" w:rsidDel="009E36C6">
          <w:rPr>
            <w:rFonts w:cs="B Mitra"/>
            <w:sz w:val="24"/>
            <w:szCs w:val="24"/>
            <w:rtl/>
          </w:rPr>
          <w:delText xml:space="preserve"> را فراهم م</w:delText>
        </w:r>
        <w:r w:rsidRPr="00DB58F3" w:rsidDel="009E36C6">
          <w:rPr>
            <w:rFonts w:cs="B Mitra" w:hint="cs"/>
            <w:sz w:val="24"/>
            <w:szCs w:val="24"/>
            <w:rtl/>
          </w:rPr>
          <w:delText>ی‌</w:delText>
        </w:r>
        <w:r w:rsidRPr="00DB58F3" w:rsidDel="009E36C6">
          <w:rPr>
            <w:rFonts w:cs="B Mitra" w:hint="eastAsia"/>
            <w:sz w:val="24"/>
            <w:szCs w:val="24"/>
            <w:rtl/>
          </w:rPr>
          <w:delText>کند</w:delText>
        </w:r>
        <w:r w:rsidR="00C721DD" w:rsidDel="009E36C6">
          <w:rPr>
            <w:rFonts w:cs="B Mitra" w:hint="cs"/>
            <w:sz w:val="24"/>
            <w:szCs w:val="24"/>
            <w:rtl/>
          </w:rPr>
          <w:delText>،</w:delText>
        </w:r>
        <w:r w:rsidR="00C721DD" w:rsidDel="009E36C6">
          <w:rPr>
            <w:rFonts w:cs="B Mitra"/>
            <w:sz w:val="24"/>
            <w:szCs w:val="24"/>
            <w:rtl/>
          </w:rPr>
          <w:delText xml:space="preserve"> در</w:delText>
        </w:r>
        <w:r w:rsidRPr="00DB58F3" w:rsidDel="009E36C6">
          <w:rPr>
            <w:rFonts w:cs="B Mitra"/>
            <w:sz w:val="24"/>
            <w:szCs w:val="24"/>
            <w:rtl/>
          </w:rPr>
          <w:delText>حال</w:delText>
        </w:r>
        <w:r w:rsidRPr="00DB58F3" w:rsidDel="009E36C6">
          <w:rPr>
            <w:rFonts w:cs="B Mitra" w:hint="cs"/>
            <w:sz w:val="24"/>
            <w:szCs w:val="24"/>
            <w:rtl/>
          </w:rPr>
          <w:delText>ی‌</w:delText>
        </w:r>
        <w:r w:rsidRPr="00DB58F3" w:rsidDel="009E36C6">
          <w:rPr>
            <w:rFonts w:cs="B Mitra" w:hint="eastAsia"/>
            <w:sz w:val="24"/>
            <w:szCs w:val="24"/>
            <w:rtl/>
          </w:rPr>
          <w:delText>که</w:delText>
        </w:r>
        <w:r w:rsidRPr="00DB58F3" w:rsidDel="009E36C6">
          <w:rPr>
            <w:rFonts w:cs="B Mitra"/>
            <w:sz w:val="24"/>
            <w:szCs w:val="24"/>
            <w:rtl/>
          </w:rPr>
          <w:delText xml:space="preserve"> شبستان خزر</w:delText>
        </w:r>
        <w:r w:rsidRPr="00DB58F3" w:rsidDel="009E36C6">
          <w:rPr>
            <w:rFonts w:cs="B Mitra" w:hint="cs"/>
            <w:sz w:val="24"/>
            <w:szCs w:val="24"/>
            <w:rtl/>
          </w:rPr>
          <w:delText>ی</w:delText>
        </w:r>
        <w:r w:rsidRPr="00DB58F3" w:rsidDel="009E36C6">
          <w:rPr>
            <w:rFonts w:cs="B Mitra"/>
            <w:sz w:val="24"/>
            <w:szCs w:val="24"/>
            <w:rtl/>
          </w:rPr>
          <w:delText xml:space="preserve"> با استفاده از سقف‌ها</w:delText>
        </w:r>
        <w:r w:rsidRPr="00DB58F3" w:rsidDel="009E36C6">
          <w:rPr>
            <w:rFonts w:cs="B Mitra" w:hint="cs"/>
            <w:sz w:val="24"/>
            <w:szCs w:val="24"/>
            <w:rtl/>
          </w:rPr>
          <w:delText>ی</w:delText>
        </w:r>
        <w:r w:rsidRPr="00DB58F3" w:rsidDel="009E36C6">
          <w:rPr>
            <w:rFonts w:cs="B Mitra"/>
            <w:sz w:val="24"/>
            <w:szCs w:val="24"/>
            <w:rtl/>
          </w:rPr>
          <w:delText xml:space="preserve"> چوب</w:delText>
        </w:r>
        <w:r w:rsidRPr="00DB58F3" w:rsidDel="009E36C6">
          <w:rPr>
            <w:rFonts w:cs="B Mitra" w:hint="cs"/>
            <w:sz w:val="24"/>
            <w:szCs w:val="24"/>
            <w:rtl/>
          </w:rPr>
          <w:delText>ی</w:delText>
        </w:r>
        <w:r w:rsidRPr="00DB58F3" w:rsidDel="009E36C6">
          <w:rPr>
            <w:rFonts w:cs="B Mitra"/>
            <w:sz w:val="24"/>
            <w:szCs w:val="24"/>
            <w:rtl/>
          </w:rPr>
          <w:delText xml:space="preserve"> و ستون‌ها</w:delText>
        </w:r>
        <w:r w:rsidRPr="00DB58F3" w:rsidDel="009E36C6">
          <w:rPr>
            <w:rFonts w:cs="B Mitra" w:hint="cs"/>
            <w:sz w:val="24"/>
            <w:szCs w:val="24"/>
            <w:rtl/>
          </w:rPr>
          <w:delText>ی</w:delText>
        </w:r>
        <w:r w:rsidRPr="00DB58F3" w:rsidDel="009E36C6">
          <w:rPr>
            <w:rFonts w:cs="B Mitra"/>
            <w:sz w:val="24"/>
            <w:szCs w:val="24"/>
            <w:rtl/>
          </w:rPr>
          <w:delText xml:space="preserve"> بار</w:delText>
        </w:r>
        <w:r w:rsidRPr="00DB58F3" w:rsidDel="009E36C6">
          <w:rPr>
            <w:rFonts w:cs="B Mitra" w:hint="cs"/>
            <w:sz w:val="24"/>
            <w:szCs w:val="24"/>
            <w:rtl/>
          </w:rPr>
          <w:delText>ی</w:delText>
        </w:r>
        <w:r w:rsidRPr="00DB58F3" w:rsidDel="009E36C6">
          <w:rPr>
            <w:rFonts w:cs="B Mitra" w:hint="eastAsia"/>
            <w:sz w:val="24"/>
            <w:szCs w:val="24"/>
            <w:rtl/>
          </w:rPr>
          <w:delText>ک،</w:delText>
        </w:r>
        <w:r w:rsidRPr="00DB58F3" w:rsidDel="009E36C6">
          <w:rPr>
            <w:rFonts w:cs="B Mitra"/>
            <w:sz w:val="24"/>
            <w:szCs w:val="24"/>
            <w:rtl/>
          </w:rPr>
          <w:delText xml:space="preserve"> حس گرم و بوم</w:delText>
        </w:r>
        <w:r w:rsidRPr="00DB58F3" w:rsidDel="009E36C6">
          <w:rPr>
            <w:rFonts w:cs="B Mitra" w:hint="cs"/>
            <w:sz w:val="24"/>
            <w:szCs w:val="24"/>
            <w:rtl/>
          </w:rPr>
          <w:delText>ی</w:delText>
        </w:r>
        <w:r w:rsidRPr="00DB58F3" w:rsidDel="009E36C6">
          <w:rPr>
            <w:rFonts w:cs="B Mitra"/>
            <w:sz w:val="24"/>
            <w:szCs w:val="24"/>
            <w:rtl/>
          </w:rPr>
          <w:delText xml:space="preserve"> را به همراه دارد و با الگوها</w:delText>
        </w:r>
        <w:r w:rsidRPr="00DB58F3" w:rsidDel="009E36C6">
          <w:rPr>
            <w:rFonts w:cs="B Mitra" w:hint="cs"/>
            <w:sz w:val="24"/>
            <w:szCs w:val="24"/>
            <w:rtl/>
          </w:rPr>
          <w:delText>ی</w:delText>
        </w:r>
        <w:r w:rsidRPr="00DB58F3" w:rsidDel="009E36C6">
          <w:rPr>
            <w:rFonts w:cs="B Mitra"/>
            <w:sz w:val="24"/>
            <w:szCs w:val="24"/>
            <w:rtl/>
          </w:rPr>
          <w:delText xml:space="preserve"> سنت</w:delText>
        </w:r>
        <w:r w:rsidRPr="00DB58F3" w:rsidDel="009E36C6">
          <w:rPr>
            <w:rFonts w:cs="B Mitra" w:hint="cs"/>
            <w:sz w:val="24"/>
            <w:szCs w:val="24"/>
            <w:rtl/>
          </w:rPr>
          <w:delText>ی</w:delText>
        </w:r>
        <w:r w:rsidRPr="00DB58F3" w:rsidDel="009E36C6">
          <w:rPr>
            <w:rFonts w:cs="B Mitra"/>
            <w:sz w:val="24"/>
            <w:szCs w:val="24"/>
            <w:rtl/>
          </w:rPr>
          <w:delText xml:space="preserve"> مساجد مناطق مرکز</w:delText>
        </w:r>
        <w:r w:rsidRPr="00DB58F3" w:rsidDel="009E36C6">
          <w:rPr>
            <w:rFonts w:cs="B Mitra" w:hint="cs"/>
            <w:sz w:val="24"/>
            <w:szCs w:val="24"/>
            <w:rtl/>
          </w:rPr>
          <w:delText>ی</w:delText>
        </w:r>
        <w:r w:rsidRPr="00DB58F3" w:rsidDel="009E36C6">
          <w:rPr>
            <w:rFonts w:cs="B Mitra"/>
            <w:sz w:val="24"/>
            <w:szCs w:val="24"/>
            <w:rtl/>
          </w:rPr>
          <w:delText xml:space="preserve"> تفاوت چشمگ</w:delText>
        </w:r>
        <w:r w:rsidRPr="00DB58F3" w:rsidDel="009E36C6">
          <w:rPr>
            <w:rFonts w:cs="B Mitra" w:hint="cs"/>
            <w:sz w:val="24"/>
            <w:szCs w:val="24"/>
            <w:rtl/>
          </w:rPr>
          <w:delText>ی</w:delText>
        </w:r>
        <w:r w:rsidRPr="00DB58F3" w:rsidDel="009E36C6">
          <w:rPr>
            <w:rFonts w:cs="B Mitra" w:hint="eastAsia"/>
            <w:sz w:val="24"/>
            <w:szCs w:val="24"/>
            <w:rtl/>
          </w:rPr>
          <w:delText>ر</w:delText>
        </w:r>
        <w:r w:rsidRPr="00DB58F3" w:rsidDel="009E36C6">
          <w:rPr>
            <w:rFonts w:cs="B Mitra" w:hint="cs"/>
            <w:sz w:val="24"/>
            <w:szCs w:val="24"/>
            <w:rtl/>
          </w:rPr>
          <w:delText>ی</w:delText>
        </w:r>
        <w:r w:rsidRPr="00DB58F3" w:rsidDel="009E36C6">
          <w:rPr>
            <w:rFonts w:cs="B Mitra"/>
            <w:sz w:val="24"/>
            <w:szCs w:val="24"/>
            <w:rtl/>
          </w:rPr>
          <w:delText xml:space="preserve"> ا</w:delText>
        </w:r>
        <w:r w:rsidRPr="00DB58F3" w:rsidDel="009E36C6">
          <w:rPr>
            <w:rFonts w:cs="B Mitra" w:hint="cs"/>
            <w:sz w:val="24"/>
            <w:szCs w:val="24"/>
            <w:rtl/>
          </w:rPr>
          <w:delText>ی</w:delText>
        </w:r>
        <w:r w:rsidRPr="00DB58F3" w:rsidDel="009E36C6">
          <w:rPr>
            <w:rFonts w:cs="B Mitra" w:hint="eastAsia"/>
            <w:sz w:val="24"/>
            <w:szCs w:val="24"/>
            <w:rtl/>
          </w:rPr>
          <w:delText>جاد</w:delText>
        </w:r>
        <w:r w:rsidRPr="00DB58F3" w:rsidDel="009E36C6">
          <w:rPr>
            <w:rFonts w:cs="B Mitra"/>
            <w:sz w:val="24"/>
            <w:szCs w:val="24"/>
            <w:rtl/>
          </w:rPr>
          <w:delText xml:space="preserve"> م</w:delText>
        </w:r>
        <w:r w:rsidRPr="00DB58F3" w:rsidDel="009E36C6">
          <w:rPr>
            <w:rFonts w:cs="B Mitra" w:hint="cs"/>
            <w:sz w:val="24"/>
            <w:szCs w:val="24"/>
            <w:rtl/>
          </w:rPr>
          <w:delText>ی‌</w:delText>
        </w:r>
        <w:r w:rsidRPr="00DB58F3" w:rsidDel="009E36C6">
          <w:rPr>
            <w:rFonts w:cs="B Mitra" w:hint="eastAsia"/>
            <w:sz w:val="24"/>
            <w:szCs w:val="24"/>
            <w:rtl/>
          </w:rPr>
          <w:delText>کند</w:delText>
        </w:r>
        <w:r w:rsidRPr="00DB58F3" w:rsidDel="009E36C6">
          <w:rPr>
            <w:rFonts w:cs="B Mitra"/>
            <w:sz w:val="24"/>
            <w:szCs w:val="24"/>
            <w:rtl/>
          </w:rPr>
          <w:delText>. همچن</w:delText>
        </w:r>
        <w:r w:rsidRPr="00DB58F3" w:rsidDel="009E36C6">
          <w:rPr>
            <w:rFonts w:cs="B Mitra" w:hint="cs"/>
            <w:sz w:val="24"/>
            <w:szCs w:val="24"/>
            <w:rtl/>
          </w:rPr>
          <w:delText>ی</w:delText>
        </w:r>
        <w:r w:rsidRPr="00DB58F3" w:rsidDel="009E36C6">
          <w:rPr>
            <w:rFonts w:cs="B Mitra" w:hint="eastAsia"/>
            <w:sz w:val="24"/>
            <w:szCs w:val="24"/>
            <w:rtl/>
          </w:rPr>
          <w:delText>ن،</w:delText>
        </w:r>
        <w:r w:rsidRPr="00DB58F3" w:rsidDel="009E36C6">
          <w:rPr>
            <w:rFonts w:cs="B Mitra"/>
            <w:sz w:val="24"/>
            <w:szCs w:val="24"/>
            <w:rtl/>
          </w:rPr>
          <w:delText xml:space="preserve"> افزودن عنصر طنب</w:delText>
        </w:r>
        <w:r w:rsidRPr="00DB58F3" w:rsidDel="009E36C6">
          <w:rPr>
            <w:rFonts w:cs="B Mitra" w:hint="cs"/>
            <w:sz w:val="24"/>
            <w:szCs w:val="24"/>
            <w:rtl/>
          </w:rPr>
          <w:delText>ی</w:delText>
        </w:r>
        <w:r w:rsidRPr="00DB58F3" w:rsidDel="009E36C6">
          <w:rPr>
            <w:rFonts w:cs="B Mitra"/>
            <w:sz w:val="24"/>
            <w:szCs w:val="24"/>
            <w:rtl/>
          </w:rPr>
          <w:delText xml:space="preserve"> در بر</w:delText>
        </w:r>
        <w:r w:rsidRPr="00DB58F3" w:rsidDel="009E36C6">
          <w:rPr>
            <w:rFonts w:cs="B Mitra" w:hint="eastAsia"/>
            <w:sz w:val="24"/>
            <w:szCs w:val="24"/>
            <w:rtl/>
          </w:rPr>
          <w:delText>خ</w:delText>
        </w:r>
        <w:r w:rsidRPr="00DB58F3" w:rsidDel="009E36C6">
          <w:rPr>
            <w:rFonts w:cs="B Mitra" w:hint="cs"/>
            <w:sz w:val="24"/>
            <w:szCs w:val="24"/>
            <w:rtl/>
          </w:rPr>
          <w:delText>ی</w:delText>
        </w:r>
        <w:r w:rsidRPr="00DB58F3" w:rsidDel="009E36C6">
          <w:rPr>
            <w:rFonts w:cs="B Mitra"/>
            <w:sz w:val="24"/>
            <w:szCs w:val="24"/>
            <w:rtl/>
          </w:rPr>
          <w:delText xml:space="preserve"> نمونه‌ها، انعطاف‌پذ</w:delText>
        </w:r>
        <w:r w:rsidRPr="00DB58F3" w:rsidDel="009E36C6">
          <w:rPr>
            <w:rFonts w:cs="B Mitra" w:hint="cs"/>
            <w:sz w:val="24"/>
            <w:szCs w:val="24"/>
            <w:rtl/>
          </w:rPr>
          <w:delText>ی</w:delText>
        </w:r>
        <w:r w:rsidRPr="00DB58F3" w:rsidDel="009E36C6">
          <w:rPr>
            <w:rFonts w:cs="B Mitra" w:hint="eastAsia"/>
            <w:sz w:val="24"/>
            <w:szCs w:val="24"/>
            <w:rtl/>
          </w:rPr>
          <w:delText>ر</w:delText>
        </w:r>
        <w:r w:rsidRPr="00DB58F3" w:rsidDel="009E36C6">
          <w:rPr>
            <w:rFonts w:cs="B Mitra" w:hint="cs"/>
            <w:sz w:val="24"/>
            <w:szCs w:val="24"/>
            <w:rtl/>
          </w:rPr>
          <w:delText>ی</w:delText>
        </w:r>
        <w:r w:rsidRPr="00DB58F3" w:rsidDel="009E36C6">
          <w:rPr>
            <w:rFonts w:cs="B Mitra"/>
            <w:sz w:val="24"/>
            <w:szCs w:val="24"/>
            <w:rtl/>
          </w:rPr>
          <w:delText xml:space="preserve"> ساختار فضا</w:delText>
        </w:r>
        <w:r w:rsidRPr="00DB58F3" w:rsidDel="009E36C6">
          <w:rPr>
            <w:rFonts w:cs="B Mitra" w:hint="cs"/>
            <w:sz w:val="24"/>
            <w:szCs w:val="24"/>
            <w:rtl/>
          </w:rPr>
          <w:delText>یی</w:delText>
        </w:r>
        <w:r w:rsidRPr="00DB58F3" w:rsidDel="009E36C6">
          <w:rPr>
            <w:rFonts w:cs="B Mitra"/>
            <w:sz w:val="24"/>
            <w:szCs w:val="24"/>
            <w:rtl/>
          </w:rPr>
          <w:delText xml:space="preserve"> را افزا</w:delText>
        </w:r>
        <w:r w:rsidRPr="00DB58F3" w:rsidDel="009E36C6">
          <w:rPr>
            <w:rFonts w:cs="B Mitra" w:hint="cs"/>
            <w:sz w:val="24"/>
            <w:szCs w:val="24"/>
            <w:rtl/>
          </w:rPr>
          <w:delText>ی</w:delText>
        </w:r>
        <w:r w:rsidRPr="00DB58F3" w:rsidDel="009E36C6">
          <w:rPr>
            <w:rFonts w:cs="B Mitra" w:hint="eastAsia"/>
            <w:sz w:val="24"/>
            <w:szCs w:val="24"/>
            <w:rtl/>
          </w:rPr>
          <w:delText>ش</w:delText>
        </w:r>
        <w:r w:rsidRPr="00DB58F3" w:rsidDel="009E36C6">
          <w:rPr>
            <w:rFonts w:cs="B Mitra"/>
            <w:sz w:val="24"/>
            <w:szCs w:val="24"/>
            <w:rtl/>
          </w:rPr>
          <w:delText xml:space="preserve"> داده و منجر به بروز ز</w:delText>
        </w:r>
        <w:r w:rsidRPr="00DB58F3" w:rsidDel="009E36C6">
          <w:rPr>
            <w:rFonts w:cs="B Mitra" w:hint="cs"/>
            <w:sz w:val="24"/>
            <w:szCs w:val="24"/>
            <w:rtl/>
          </w:rPr>
          <w:delText>ی</w:delText>
        </w:r>
        <w:r w:rsidRPr="00DB58F3" w:rsidDel="009E36C6">
          <w:rPr>
            <w:rFonts w:cs="B Mitra" w:hint="eastAsia"/>
            <w:sz w:val="24"/>
            <w:szCs w:val="24"/>
            <w:rtl/>
          </w:rPr>
          <w:delText>رگونه‌ها</w:delText>
        </w:r>
        <w:r w:rsidRPr="00DB58F3" w:rsidDel="009E36C6">
          <w:rPr>
            <w:rFonts w:cs="B Mitra" w:hint="cs"/>
            <w:sz w:val="24"/>
            <w:szCs w:val="24"/>
            <w:rtl/>
          </w:rPr>
          <w:delText>یی</w:delText>
        </w:r>
        <w:r w:rsidRPr="00DB58F3" w:rsidDel="009E36C6">
          <w:rPr>
            <w:rFonts w:cs="B Mitra"/>
            <w:sz w:val="24"/>
            <w:szCs w:val="24"/>
            <w:rtl/>
          </w:rPr>
          <w:delText xml:space="preserve"> مانند شبستان خزر</w:delText>
        </w:r>
        <w:r w:rsidRPr="00DB58F3" w:rsidDel="009E36C6">
          <w:rPr>
            <w:rFonts w:cs="B Mitra" w:hint="cs"/>
            <w:sz w:val="24"/>
            <w:szCs w:val="24"/>
            <w:rtl/>
          </w:rPr>
          <w:delText>ی</w:delText>
        </w:r>
        <w:r w:rsidRPr="00DB58F3" w:rsidDel="009E36C6">
          <w:rPr>
            <w:rFonts w:cs="B Mitra"/>
            <w:sz w:val="24"/>
            <w:szCs w:val="24"/>
            <w:rtl/>
          </w:rPr>
          <w:delText xml:space="preserve"> با ا</w:delText>
        </w:r>
        <w:r w:rsidRPr="00DB58F3" w:rsidDel="009E36C6">
          <w:rPr>
            <w:rFonts w:cs="B Mitra" w:hint="cs"/>
            <w:sz w:val="24"/>
            <w:szCs w:val="24"/>
            <w:rtl/>
          </w:rPr>
          <w:delText>ی</w:delText>
        </w:r>
        <w:r w:rsidRPr="00DB58F3" w:rsidDel="009E36C6">
          <w:rPr>
            <w:rFonts w:cs="B Mitra" w:hint="eastAsia"/>
            <w:sz w:val="24"/>
            <w:szCs w:val="24"/>
            <w:rtl/>
          </w:rPr>
          <w:delText>وان</w:delText>
        </w:r>
        <w:r w:rsidRPr="00DB58F3" w:rsidDel="009E36C6">
          <w:rPr>
            <w:rFonts w:cs="B Mitra"/>
            <w:sz w:val="24"/>
            <w:szCs w:val="24"/>
            <w:rtl/>
          </w:rPr>
          <w:delText xml:space="preserve"> خزر</w:delText>
        </w:r>
        <w:r w:rsidRPr="00DB58F3" w:rsidDel="009E36C6">
          <w:rPr>
            <w:rFonts w:cs="B Mitra" w:hint="cs"/>
            <w:sz w:val="24"/>
            <w:szCs w:val="24"/>
            <w:rtl/>
          </w:rPr>
          <w:delText>ی</w:delText>
        </w:r>
        <w:r w:rsidRPr="00DB58F3" w:rsidDel="009E36C6">
          <w:rPr>
            <w:rFonts w:cs="B Mitra"/>
            <w:sz w:val="24"/>
            <w:szCs w:val="24"/>
            <w:rtl/>
          </w:rPr>
          <w:delText xml:space="preserve"> و شبستان خزر</w:delText>
        </w:r>
        <w:r w:rsidRPr="00DB58F3" w:rsidDel="009E36C6">
          <w:rPr>
            <w:rFonts w:cs="B Mitra" w:hint="cs"/>
            <w:sz w:val="24"/>
            <w:szCs w:val="24"/>
            <w:rtl/>
          </w:rPr>
          <w:delText>ی</w:delText>
        </w:r>
        <w:r w:rsidRPr="00DB58F3" w:rsidDel="009E36C6">
          <w:rPr>
            <w:rFonts w:cs="B Mitra"/>
            <w:sz w:val="24"/>
            <w:szCs w:val="24"/>
            <w:rtl/>
          </w:rPr>
          <w:delText xml:space="preserve"> با م</w:delText>
        </w:r>
        <w:r w:rsidRPr="00DB58F3" w:rsidDel="009E36C6">
          <w:rPr>
            <w:rFonts w:cs="B Mitra" w:hint="cs"/>
            <w:sz w:val="24"/>
            <w:szCs w:val="24"/>
            <w:rtl/>
          </w:rPr>
          <w:delText>ی</w:delText>
        </w:r>
        <w:r w:rsidRPr="00DB58F3" w:rsidDel="009E36C6">
          <w:rPr>
            <w:rFonts w:cs="B Mitra" w:hint="eastAsia"/>
            <w:sz w:val="24"/>
            <w:szCs w:val="24"/>
            <w:rtl/>
          </w:rPr>
          <w:delText>انسرا</w:delText>
        </w:r>
        <w:r w:rsidR="00C721DD" w:rsidDel="009E36C6">
          <w:rPr>
            <w:rFonts w:cs="B Mitra"/>
            <w:sz w:val="24"/>
            <w:szCs w:val="24"/>
            <w:rtl/>
          </w:rPr>
          <w:delText xml:space="preserve"> شده</w:delText>
        </w:r>
        <w:r w:rsidR="00C721DD" w:rsidDel="009E36C6">
          <w:rPr>
            <w:rFonts w:cs="B Mitra"/>
            <w:sz w:val="24"/>
            <w:szCs w:val="24"/>
            <w:rtl/>
          </w:rPr>
          <w:softHyphen/>
        </w:r>
        <w:r w:rsidRPr="00DB58F3" w:rsidDel="009E36C6">
          <w:rPr>
            <w:rFonts w:cs="B Mitra"/>
            <w:sz w:val="24"/>
            <w:szCs w:val="24"/>
            <w:rtl/>
          </w:rPr>
          <w:delText xml:space="preserve">است. </w:delText>
        </w:r>
        <w:r w:rsidRPr="00DB58F3" w:rsidDel="009E36C6">
          <w:rPr>
            <w:rFonts w:cs="B Mitra" w:hint="cs"/>
            <w:sz w:val="24"/>
            <w:szCs w:val="24"/>
            <w:rtl/>
          </w:rPr>
          <w:delText>ی</w:delText>
        </w:r>
        <w:r w:rsidRPr="00DB58F3" w:rsidDel="009E36C6">
          <w:rPr>
            <w:rFonts w:cs="B Mitra" w:hint="eastAsia"/>
            <w:sz w:val="24"/>
            <w:szCs w:val="24"/>
            <w:rtl/>
          </w:rPr>
          <w:delText>افته‌ها</w:delText>
        </w:r>
        <w:r w:rsidRPr="00DB58F3" w:rsidDel="009E36C6">
          <w:rPr>
            <w:rFonts w:cs="B Mitra" w:hint="cs"/>
            <w:sz w:val="24"/>
            <w:szCs w:val="24"/>
            <w:rtl/>
          </w:rPr>
          <w:delText>ی</w:delText>
        </w:r>
        <w:r w:rsidRPr="00DB58F3" w:rsidDel="009E36C6">
          <w:rPr>
            <w:rFonts w:cs="B Mitra"/>
            <w:sz w:val="24"/>
            <w:szCs w:val="24"/>
            <w:rtl/>
          </w:rPr>
          <w:delText xml:space="preserve"> پژوهش نشان م</w:delText>
        </w:r>
        <w:r w:rsidRPr="00DB58F3" w:rsidDel="009E36C6">
          <w:rPr>
            <w:rFonts w:cs="B Mitra" w:hint="cs"/>
            <w:sz w:val="24"/>
            <w:szCs w:val="24"/>
            <w:rtl/>
          </w:rPr>
          <w:delText>ی‌</w:delText>
        </w:r>
        <w:r w:rsidRPr="00DB58F3" w:rsidDel="009E36C6">
          <w:rPr>
            <w:rFonts w:cs="B Mitra" w:hint="eastAsia"/>
            <w:sz w:val="24"/>
            <w:szCs w:val="24"/>
            <w:rtl/>
          </w:rPr>
          <w:delText>دهد</w:delText>
        </w:r>
        <w:r w:rsidRPr="00DB58F3" w:rsidDel="009E36C6">
          <w:rPr>
            <w:rFonts w:cs="B Mitra"/>
            <w:sz w:val="24"/>
            <w:szCs w:val="24"/>
            <w:rtl/>
          </w:rPr>
          <w:delText xml:space="preserve"> که الگو</w:delText>
        </w:r>
        <w:r w:rsidRPr="00DB58F3" w:rsidDel="009E36C6">
          <w:rPr>
            <w:rFonts w:cs="B Mitra" w:hint="cs"/>
            <w:sz w:val="24"/>
            <w:szCs w:val="24"/>
            <w:rtl/>
          </w:rPr>
          <w:delText>ی</w:delText>
        </w:r>
        <w:r w:rsidRPr="00DB58F3" w:rsidDel="009E36C6">
          <w:rPr>
            <w:rFonts w:cs="B Mitra"/>
            <w:sz w:val="24"/>
            <w:szCs w:val="24"/>
            <w:rtl/>
          </w:rPr>
          <w:delText xml:space="preserve"> شبستان خزر</w:delText>
        </w:r>
        <w:r w:rsidRPr="00DB58F3" w:rsidDel="009E36C6">
          <w:rPr>
            <w:rFonts w:cs="B Mitra" w:hint="cs"/>
            <w:sz w:val="24"/>
            <w:szCs w:val="24"/>
            <w:rtl/>
          </w:rPr>
          <w:delText>ی</w:delText>
        </w:r>
        <w:r w:rsidRPr="00DB58F3" w:rsidDel="009E36C6">
          <w:rPr>
            <w:rFonts w:cs="B Mitra"/>
            <w:sz w:val="24"/>
            <w:szCs w:val="24"/>
            <w:rtl/>
          </w:rPr>
          <w:delText xml:space="preserve"> با ب</w:delText>
        </w:r>
        <w:r w:rsidRPr="00DB58F3" w:rsidDel="009E36C6">
          <w:rPr>
            <w:rFonts w:cs="B Mitra" w:hint="cs"/>
            <w:sz w:val="24"/>
            <w:szCs w:val="24"/>
            <w:rtl/>
          </w:rPr>
          <w:delText>ی</w:delText>
        </w:r>
        <w:r w:rsidRPr="00DB58F3" w:rsidDel="009E36C6">
          <w:rPr>
            <w:rFonts w:cs="B Mitra" w:hint="eastAsia"/>
            <w:sz w:val="24"/>
            <w:szCs w:val="24"/>
            <w:rtl/>
          </w:rPr>
          <w:delText>شتر</w:delText>
        </w:r>
        <w:r w:rsidRPr="00DB58F3" w:rsidDel="009E36C6">
          <w:rPr>
            <w:rFonts w:cs="B Mitra" w:hint="cs"/>
            <w:sz w:val="24"/>
            <w:szCs w:val="24"/>
            <w:rtl/>
          </w:rPr>
          <w:delText>ی</w:delText>
        </w:r>
        <w:r w:rsidRPr="00DB58F3" w:rsidDel="009E36C6">
          <w:rPr>
            <w:rFonts w:cs="B Mitra" w:hint="eastAsia"/>
            <w:sz w:val="24"/>
            <w:szCs w:val="24"/>
            <w:rtl/>
          </w:rPr>
          <w:delText>ن</w:delText>
        </w:r>
        <w:r w:rsidRPr="00DB58F3" w:rsidDel="009E36C6">
          <w:rPr>
            <w:rFonts w:cs="B Mitra"/>
            <w:sz w:val="24"/>
            <w:szCs w:val="24"/>
            <w:rtl/>
          </w:rPr>
          <w:delText xml:space="preserve"> فراوان</w:delText>
        </w:r>
        <w:r w:rsidRPr="00DB58F3" w:rsidDel="009E36C6">
          <w:rPr>
            <w:rFonts w:cs="B Mitra" w:hint="cs"/>
            <w:sz w:val="24"/>
            <w:szCs w:val="24"/>
            <w:rtl/>
          </w:rPr>
          <w:delText>ی</w:delText>
        </w:r>
        <w:r w:rsidRPr="00DB58F3" w:rsidDel="009E36C6">
          <w:rPr>
            <w:rFonts w:cs="B Mitra"/>
            <w:sz w:val="24"/>
            <w:szCs w:val="24"/>
            <w:rtl/>
          </w:rPr>
          <w:delText xml:space="preserve"> در م</w:delText>
        </w:r>
        <w:r w:rsidRPr="00DB58F3" w:rsidDel="009E36C6">
          <w:rPr>
            <w:rFonts w:cs="B Mitra" w:hint="cs"/>
            <w:sz w:val="24"/>
            <w:szCs w:val="24"/>
            <w:rtl/>
          </w:rPr>
          <w:delText>ی</w:delText>
        </w:r>
        <w:r w:rsidRPr="00DB58F3" w:rsidDel="009E36C6">
          <w:rPr>
            <w:rFonts w:cs="B Mitra" w:hint="eastAsia"/>
            <w:sz w:val="24"/>
            <w:szCs w:val="24"/>
            <w:rtl/>
          </w:rPr>
          <w:delText>ان</w:delText>
        </w:r>
        <w:r w:rsidRPr="00DB58F3" w:rsidDel="009E36C6">
          <w:rPr>
            <w:rFonts w:cs="B Mitra"/>
            <w:sz w:val="24"/>
            <w:szCs w:val="24"/>
            <w:rtl/>
          </w:rPr>
          <w:delText xml:space="preserve"> مساجد مورد بررس</w:delText>
        </w:r>
        <w:r w:rsidRPr="00DB58F3" w:rsidDel="009E36C6">
          <w:rPr>
            <w:rFonts w:cs="B Mitra" w:hint="cs"/>
            <w:sz w:val="24"/>
            <w:szCs w:val="24"/>
            <w:rtl/>
          </w:rPr>
          <w:delText>ی</w:delText>
        </w:r>
        <w:r w:rsidRPr="00DB58F3" w:rsidDel="009E36C6">
          <w:rPr>
            <w:rFonts w:cs="B Mitra"/>
            <w:sz w:val="24"/>
            <w:szCs w:val="24"/>
            <w:rtl/>
          </w:rPr>
          <w:delText xml:space="preserve"> (</w:delText>
        </w:r>
        <w:r w:rsidRPr="00DB58F3" w:rsidDel="009E36C6">
          <w:rPr>
            <w:rFonts w:cs="B Mitra"/>
            <w:sz w:val="24"/>
            <w:szCs w:val="24"/>
            <w:rtl/>
            <w:lang w:bidi="fa-IR"/>
          </w:rPr>
          <w:delText>۴۵</w:delText>
        </w:r>
        <w:r w:rsidRPr="00DB58F3" w:rsidDel="009E36C6">
          <w:rPr>
            <w:rFonts w:cs="B Mitra"/>
            <w:sz w:val="24"/>
            <w:szCs w:val="24"/>
            <w:rtl/>
          </w:rPr>
          <w:delText xml:space="preserve"> درصد) نقش محور</w:delText>
        </w:r>
        <w:r w:rsidRPr="00DB58F3" w:rsidDel="009E36C6">
          <w:rPr>
            <w:rFonts w:cs="B Mitra" w:hint="cs"/>
            <w:sz w:val="24"/>
            <w:szCs w:val="24"/>
            <w:rtl/>
          </w:rPr>
          <w:delText>ی</w:delText>
        </w:r>
        <w:r w:rsidRPr="00DB58F3" w:rsidDel="009E36C6">
          <w:rPr>
            <w:rFonts w:cs="B Mitra"/>
            <w:sz w:val="24"/>
            <w:szCs w:val="24"/>
            <w:rtl/>
          </w:rPr>
          <w:delText xml:space="preserve"> در شکل‌ده</w:delText>
        </w:r>
        <w:r w:rsidRPr="00DB58F3" w:rsidDel="009E36C6">
          <w:rPr>
            <w:rFonts w:cs="B Mitra" w:hint="cs"/>
            <w:sz w:val="24"/>
            <w:szCs w:val="24"/>
            <w:rtl/>
          </w:rPr>
          <w:delText>ی</w:delText>
        </w:r>
        <w:r w:rsidRPr="00DB58F3" w:rsidDel="009E36C6">
          <w:rPr>
            <w:rFonts w:cs="B Mitra"/>
            <w:sz w:val="24"/>
            <w:szCs w:val="24"/>
            <w:rtl/>
          </w:rPr>
          <w:delText xml:space="preserve"> هو</w:delText>
        </w:r>
        <w:r w:rsidRPr="00DB58F3" w:rsidDel="009E36C6">
          <w:rPr>
            <w:rFonts w:cs="B Mitra" w:hint="cs"/>
            <w:sz w:val="24"/>
            <w:szCs w:val="24"/>
            <w:rtl/>
          </w:rPr>
          <w:delText>ی</w:delText>
        </w:r>
        <w:r w:rsidRPr="00DB58F3" w:rsidDel="009E36C6">
          <w:rPr>
            <w:rFonts w:cs="B Mitra" w:hint="eastAsia"/>
            <w:sz w:val="24"/>
            <w:szCs w:val="24"/>
            <w:rtl/>
          </w:rPr>
          <w:delText>ت</w:delText>
        </w:r>
        <w:r w:rsidRPr="00DB58F3" w:rsidDel="009E36C6">
          <w:rPr>
            <w:rFonts w:cs="B Mitra"/>
            <w:sz w:val="24"/>
            <w:szCs w:val="24"/>
            <w:rtl/>
          </w:rPr>
          <w:delText xml:space="preserve"> معمار</w:delText>
        </w:r>
        <w:r w:rsidRPr="00DB58F3" w:rsidDel="009E36C6">
          <w:rPr>
            <w:rFonts w:cs="B Mitra" w:hint="cs"/>
            <w:sz w:val="24"/>
            <w:szCs w:val="24"/>
            <w:rtl/>
          </w:rPr>
          <w:delText>ی</w:delText>
        </w:r>
        <w:r w:rsidRPr="00DB58F3" w:rsidDel="009E36C6">
          <w:rPr>
            <w:rFonts w:cs="B Mitra"/>
            <w:sz w:val="24"/>
            <w:szCs w:val="24"/>
            <w:rtl/>
          </w:rPr>
          <w:delText xml:space="preserve"> ا</w:delText>
        </w:r>
        <w:r w:rsidRPr="00DB58F3" w:rsidDel="009E36C6">
          <w:rPr>
            <w:rFonts w:cs="B Mitra" w:hint="cs"/>
            <w:sz w:val="24"/>
            <w:szCs w:val="24"/>
            <w:rtl/>
          </w:rPr>
          <w:delText>ی</w:delText>
        </w:r>
        <w:r w:rsidRPr="00DB58F3" w:rsidDel="009E36C6">
          <w:rPr>
            <w:rFonts w:cs="B Mitra" w:hint="eastAsia"/>
            <w:sz w:val="24"/>
            <w:szCs w:val="24"/>
            <w:rtl/>
          </w:rPr>
          <w:delText>ن</w:delText>
        </w:r>
        <w:r w:rsidRPr="00DB58F3" w:rsidDel="009E36C6">
          <w:rPr>
            <w:rFonts w:cs="B Mitra"/>
            <w:sz w:val="24"/>
            <w:szCs w:val="24"/>
            <w:rtl/>
          </w:rPr>
          <w:delText xml:space="preserve"> منطقه دارد. ا</w:delText>
        </w:r>
        <w:r w:rsidRPr="00DB58F3" w:rsidDel="009E36C6">
          <w:rPr>
            <w:rFonts w:cs="B Mitra" w:hint="cs"/>
            <w:sz w:val="24"/>
            <w:szCs w:val="24"/>
            <w:rtl/>
          </w:rPr>
          <w:delText>ی</w:delText>
        </w:r>
        <w:r w:rsidRPr="00DB58F3" w:rsidDel="009E36C6">
          <w:rPr>
            <w:rFonts w:cs="B Mitra" w:hint="eastAsia"/>
            <w:sz w:val="24"/>
            <w:szCs w:val="24"/>
            <w:rtl/>
          </w:rPr>
          <w:delText>ن</w:delText>
        </w:r>
        <w:r w:rsidRPr="00DB58F3" w:rsidDel="009E36C6">
          <w:rPr>
            <w:rFonts w:cs="B Mitra"/>
            <w:sz w:val="24"/>
            <w:szCs w:val="24"/>
            <w:rtl/>
          </w:rPr>
          <w:delText xml:space="preserve"> مطالعه با ارائه</w:delText>
        </w:r>
        <w:r w:rsidR="00B26559" w:rsidDel="009E36C6">
          <w:rPr>
            <w:rFonts w:cs="B Mitra"/>
            <w:sz w:val="24"/>
            <w:szCs w:val="24"/>
            <w:rtl/>
          </w:rPr>
          <w:softHyphen/>
        </w:r>
        <w:r w:rsidR="00B26559" w:rsidDel="009E36C6">
          <w:rPr>
            <w:rFonts w:cs="B Mitra" w:hint="cs"/>
            <w:sz w:val="24"/>
            <w:szCs w:val="24"/>
            <w:rtl/>
          </w:rPr>
          <w:delText>ی</w:delText>
        </w:r>
        <w:r w:rsidRPr="00DB58F3" w:rsidDel="009E36C6">
          <w:rPr>
            <w:rFonts w:cs="B Mitra"/>
            <w:sz w:val="24"/>
            <w:szCs w:val="24"/>
            <w:rtl/>
          </w:rPr>
          <w:delText xml:space="preserve"> </w:delText>
        </w:r>
        <w:r w:rsidRPr="00DB58F3" w:rsidDel="009E36C6">
          <w:rPr>
            <w:rFonts w:cs="B Mitra" w:hint="cs"/>
            <w:sz w:val="24"/>
            <w:szCs w:val="24"/>
            <w:rtl/>
          </w:rPr>
          <w:delText>ی</w:delText>
        </w:r>
        <w:r w:rsidRPr="00DB58F3" w:rsidDel="009E36C6">
          <w:rPr>
            <w:rFonts w:cs="B Mitra" w:hint="eastAsia"/>
            <w:sz w:val="24"/>
            <w:szCs w:val="24"/>
            <w:rtl/>
          </w:rPr>
          <w:delText>ک</w:delText>
        </w:r>
        <w:r w:rsidRPr="00DB58F3" w:rsidDel="009E36C6">
          <w:rPr>
            <w:rFonts w:cs="B Mitra"/>
            <w:sz w:val="24"/>
            <w:szCs w:val="24"/>
            <w:rtl/>
          </w:rPr>
          <w:delText xml:space="preserve"> چارچوب طبقه‌بند</w:delText>
        </w:r>
        <w:r w:rsidRPr="00DB58F3" w:rsidDel="009E36C6">
          <w:rPr>
            <w:rFonts w:cs="B Mitra" w:hint="cs"/>
            <w:sz w:val="24"/>
            <w:szCs w:val="24"/>
            <w:rtl/>
          </w:rPr>
          <w:delText>ی</w:delText>
        </w:r>
        <w:r w:rsidRPr="00DB58F3" w:rsidDel="009E36C6">
          <w:rPr>
            <w:rFonts w:cs="B Mitra"/>
            <w:sz w:val="24"/>
            <w:szCs w:val="24"/>
            <w:rtl/>
          </w:rPr>
          <w:delText xml:space="preserve"> منعطف و بوم</w:delText>
        </w:r>
        <w:r w:rsidRPr="00DB58F3" w:rsidDel="009E36C6">
          <w:rPr>
            <w:rFonts w:cs="B Mitra" w:hint="cs"/>
            <w:sz w:val="24"/>
            <w:szCs w:val="24"/>
            <w:rtl/>
          </w:rPr>
          <w:delText>ی‌</w:delText>
        </w:r>
        <w:r w:rsidRPr="00DB58F3" w:rsidDel="009E36C6">
          <w:rPr>
            <w:rFonts w:cs="B Mitra" w:hint="eastAsia"/>
            <w:sz w:val="24"/>
            <w:szCs w:val="24"/>
            <w:rtl/>
          </w:rPr>
          <w:delText>گرا،</w:delText>
        </w:r>
        <w:r w:rsidRPr="00DB58F3" w:rsidDel="009E36C6">
          <w:rPr>
            <w:rFonts w:cs="B Mitra"/>
            <w:sz w:val="24"/>
            <w:szCs w:val="24"/>
            <w:rtl/>
          </w:rPr>
          <w:delText xml:space="preserve"> افق‌ها</w:delText>
        </w:r>
        <w:r w:rsidRPr="00DB58F3" w:rsidDel="009E36C6">
          <w:rPr>
            <w:rFonts w:cs="B Mitra" w:hint="cs"/>
            <w:sz w:val="24"/>
            <w:szCs w:val="24"/>
            <w:rtl/>
          </w:rPr>
          <w:delText>ی</w:delText>
        </w:r>
        <w:r w:rsidRPr="00DB58F3" w:rsidDel="009E36C6">
          <w:rPr>
            <w:rFonts w:cs="B Mitra"/>
            <w:sz w:val="24"/>
            <w:szCs w:val="24"/>
            <w:rtl/>
          </w:rPr>
          <w:delText xml:space="preserve"> تازه‌ا</w:delText>
        </w:r>
        <w:r w:rsidRPr="00DB58F3" w:rsidDel="009E36C6">
          <w:rPr>
            <w:rFonts w:cs="B Mitra" w:hint="cs"/>
            <w:sz w:val="24"/>
            <w:szCs w:val="24"/>
            <w:rtl/>
          </w:rPr>
          <w:delText>ی</w:delText>
        </w:r>
        <w:r w:rsidRPr="00DB58F3" w:rsidDel="009E36C6">
          <w:rPr>
            <w:rFonts w:cs="B Mitra"/>
            <w:sz w:val="24"/>
            <w:szCs w:val="24"/>
            <w:rtl/>
          </w:rPr>
          <w:delText xml:space="preserve"> را برا</w:delText>
        </w:r>
        <w:r w:rsidRPr="00DB58F3" w:rsidDel="009E36C6">
          <w:rPr>
            <w:rFonts w:cs="B Mitra" w:hint="cs"/>
            <w:sz w:val="24"/>
            <w:szCs w:val="24"/>
            <w:rtl/>
          </w:rPr>
          <w:delText>ی</w:delText>
        </w:r>
        <w:r w:rsidRPr="00DB58F3" w:rsidDel="009E36C6">
          <w:rPr>
            <w:rFonts w:cs="B Mitra"/>
            <w:sz w:val="24"/>
            <w:szCs w:val="24"/>
            <w:rtl/>
          </w:rPr>
          <w:delText xml:space="preserve"> درک تحول‌ها</w:delText>
        </w:r>
        <w:r w:rsidRPr="00DB58F3" w:rsidDel="009E36C6">
          <w:rPr>
            <w:rFonts w:cs="B Mitra" w:hint="cs"/>
            <w:sz w:val="24"/>
            <w:szCs w:val="24"/>
            <w:rtl/>
          </w:rPr>
          <w:delText>ی</w:delText>
        </w:r>
        <w:r w:rsidRPr="00DB58F3" w:rsidDel="009E36C6">
          <w:rPr>
            <w:rFonts w:cs="B Mitra"/>
            <w:sz w:val="24"/>
            <w:szCs w:val="24"/>
            <w:rtl/>
          </w:rPr>
          <w:delText xml:space="preserve"> معمار</w:delText>
        </w:r>
        <w:r w:rsidRPr="00DB58F3" w:rsidDel="009E36C6">
          <w:rPr>
            <w:rFonts w:cs="B Mitra" w:hint="cs"/>
            <w:sz w:val="24"/>
            <w:szCs w:val="24"/>
            <w:rtl/>
          </w:rPr>
          <w:delText>ی</w:delText>
        </w:r>
        <w:r w:rsidRPr="00DB58F3" w:rsidDel="009E36C6">
          <w:rPr>
            <w:rFonts w:cs="B Mitra"/>
            <w:sz w:val="24"/>
            <w:szCs w:val="24"/>
            <w:rtl/>
          </w:rPr>
          <w:delText xml:space="preserve"> مذهب</w:delText>
        </w:r>
        <w:r w:rsidRPr="00DB58F3" w:rsidDel="009E36C6">
          <w:rPr>
            <w:rFonts w:cs="B Mitra" w:hint="cs"/>
            <w:sz w:val="24"/>
            <w:szCs w:val="24"/>
            <w:rtl/>
          </w:rPr>
          <w:delText>ی</w:delText>
        </w:r>
        <w:r w:rsidRPr="00DB58F3" w:rsidDel="009E36C6">
          <w:rPr>
            <w:rFonts w:cs="B Mitra"/>
            <w:sz w:val="24"/>
            <w:szCs w:val="24"/>
            <w:rtl/>
          </w:rPr>
          <w:delText xml:space="preserve"> در پهنه</w:delText>
        </w:r>
        <w:r w:rsidR="00C721DD" w:rsidDel="009E36C6">
          <w:rPr>
            <w:rFonts w:cs="B Mitra"/>
            <w:sz w:val="24"/>
            <w:szCs w:val="24"/>
            <w:rtl/>
          </w:rPr>
          <w:softHyphen/>
        </w:r>
        <w:r w:rsidR="00C721DD" w:rsidDel="009E36C6">
          <w:rPr>
            <w:rFonts w:cs="B Mitra" w:hint="cs"/>
            <w:sz w:val="24"/>
            <w:szCs w:val="24"/>
            <w:rtl/>
          </w:rPr>
          <w:delText>ی</w:delText>
        </w:r>
        <w:r w:rsidRPr="00DB58F3" w:rsidDel="009E36C6">
          <w:rPr>
            <w:rFonts w:cs="B Mitra"/>
            <w:sz w:val="24"/>
            <w:szCs w:val="24"/>
            <w:rtl/>
          </w:rPr>
          <w:delText xml:space="preserve"> خزر فراهم نموده و امکان مقا</w:delText>
        </w:r>
        <w:r w:rsidRPr="00DB58F3" w:rsidDel="009E36C6">
          <w:rPr>
            <w:rFonts w:cs="B Mitra" w:hint="cs"/>
            <w:sz w:val="24"/>
            <w:szCs w:val="24"/>
            <w:rtl/>
          </w:rPr>
          <w:delText>ی</w:delText>
        </w:r>
        <w:r w:rsidRPr="00DB58F3" w:rsidDel="009E36C6">
          <w:rPr>
            <w:rFonts w:cs="B Mitra" w:hint="eastAsia"/>
            <w:sz w:val="24"/>
            <w:szCs w:val="24"/>
            <w:rtl/>
          </w:rPr>
          <w:delText>سه</w:delText>
        </w:r>
        <w:r w:rsidR="00C721DD" w:rsidDel="009E36C6">
          <w:rPr>
            <w:rFonts w:cs="B Mitra"/>
            <w:sz w:val="24"/>
            <w:szCs w:val="24"/>
            <w:rtl/>
          </w:rPr>
          <w:softHyphen/>
        </w:r>
        <w:r w:rsidR="00C721DD" w:rsidDel="009E36C6">
          <w:rPr>
            <w:rFonts w:cs="B Mitra" w:hint="cs"/>
            <w:sz w:val="24"/>
            <w:szCs w:val="24"/>
            <w:rtl/>
          </w:rPr>
          <w:delText>ی</w:delText>
        </w:r>
        <w:r w:rsidRPr="00DB58F3" w:rsidDel="009E36C6">
          <w:rPr>
            <w:rFonts w:cs="B Mitra"/>
            <w:sz w:val="24"/>
            <w:szCs w:val="24"/>
            <w:rtl/>
          </w:rPr>
          <w:delText xml:space="preserve"> تطب</w:delText>
        </w:r>
        <w:r w:rsidRPr="00DB58F3" w:rsidDel="009E36C6">
          <w:rPr>
            <w:rFonts w:cs="B Mitra" w:hint="cs"/>
            <w:sz w:val="24"/>
            <w:szCs w:val="24"/>
            <w:rtl/>
          </w:rPr>
          <w:delText>ی</w:delText>
        </w:r>
        <w:r w:rsidRPr="00DB58F3" w:rsidDel="009E36C6">
          <w:rPr>
            <w:rFonts w:cs="B Mitra" w:hint="eastAsia"/>
            <w:sz w:val="24"/>
            <w:szCs w:val="24"/>
            <w:rtl/>
          </w:rPr>
          <w:delText>ق</w:delText>
        </w:r>
        <w:r w:rsidRPr="00DB58F3" w:rsidDel="009E36C6">
          <w:rPr>
            <w:rFonts w:cs="B Mitra" w:hint="cs"/>
            <w:sz w:val="24"/>
            <w:szCs w:val="24"/>
            <w:rtl/>
          </w:rPr>
          <w:delText>ی</w:delText>
        </w:r>
        <w:r w:rsidRPr="00DB58F3" w:rsidDel="009E36C6">
          <w:rPr>
            <w:rFonts w:cs="B Mitra"/>
            <w:sz w:val="24"/>
            <w:szCs w:val="24"/>
            <w:rtl/>
          </w:rPr>
          <w:delText xml:space="preserve"> م</w:delText>
        </w:r>
        <w:r w:rsidRPr="00DB58F3" w:rsidDel="009E36C6">
          <w:rPr>
            <w:rFonts w:cs="B Mitra" w:hint="cs"/>
            <w:sz w:val="24"/>
            <w:szCs w:val="24"/>
            <w:rtl/>
          </w:rPr>
          <w:delText>ی</w:delText>
        </w:r>
        <w:r w:rsidRPr="00DB58F3" w:rsidDel="009E36C6">
          <w:rPr>
            <w:rFonts w:cs="B Mitra" w:hint="eastAsia"/>
            <w:sz w:val="24"/>
            <w:szCs w:val="24"/>
            <w:rtl/>
          </w:rPr>
          <w:delText>ان</w:delText>
        </w:r>
        <w:r w:rsidRPr="00DB58F3" w:rsidDel="009E36C6">
          <w:rPr>
            <w:rFonts w:cs="B Mitra"/>
            <w:sz w:val="24"/>
            <w:szCs w:val="24"/>
            <w:rtl/>
          </w:rPr>
          <w:delText xml:space="preserve"> نمونه‌ها</w:delText>
        </w:r>
        <w:r w:rsidRPr="00DB58F3" w:rsidDel="009E36C6">
          <w:rPr>
            <w:rFonts w:cs="B Mitra" w:hint="cs"/>
            <w:sz w:val="24"/>
            <w:szCs w:val="24"/>
            <w:rtl/>
          </w:rPr>
          <w:delText>ی</w:delText>
        </w:r>
        <w:r w:rsidRPr="00DB58F3" w:rsidDel="009E36C6">
          <w:rPr>
            <w:rFonts w:cs="B Mitra"/>
            <w:sz w:val="24"/>
            <w:szCs w:val="24"/>
            <w:rtl/>
          </w:rPr>
          <w:delText xml:space="preserve"> شهر</w:delText>
        </w:r>
        <w:r w:rsidRPr="00DB58F3" w:rsidDel="009E36C6">
          <w:rPr>
            <w:rFonts w:cs="B Mitra" w:hint="cs"/>
            <w:sz w:val="24"/>
            <w:szCs w:val="24"/>
            <w:rtl/>
          </w:rPr>
          <w:delText>ی</w:delText>
        </w:r>
        <w:r w:rsidRPr="00DB58F3" w:rsidDel="009E36C6">
          <w:rPr>
            <w:rFonts w:cs="B Mitra"/>
            <w:sz w:val="24"/>
            <w:szCs w:val="24"/>
            <w:rtl/>
          </w:rPr>
          <w:delText xml:space="preserve"> و روستا</w:delText>
        </w:r>
        <w:r w:rsidRPr="00DB58F3" w:rsidDel="009E36C6">
          <w:rPr>
            <w:rFonts w:cs="B Mitra" w:hint="cs"/>
            <w:sz w:val="24"/>
            <w:szCs w:val="24"/>
            <w:rtl/>
          </w:rPr>
          <w:delText>یی</w:delText>
        </w:r>
        <w:r w:rsidRPr="00DB58F3" w:rsidDel="009E36C6">
          <w:rPr>
            <w:rFonts w:cs="B Mitra"/>
            <w:sz w:val="24"/>
            <w:szCs w:val="24"/>
            <w:rtl/>
          </w:rPr>
          <w:delText xml:space="preserve"> را م</w:delText>
        </w:r>
        <w:r w:rsidRPr="00DB58F3" w:rsidDel="009E36C6">
          <w:rPr>
            <w:rFonts w:cs="B Mitra" w:hint="cs"/>
            <w:sz w:val="24"/>
            <w:szCs w:val="24"/>
            <w:rtl/>
          </w:rPr>
          <w:delText>ی</w:delText>
        </w:r>
        <w:r w:rsidRPr="00DB58F3" w:rsidDel="009E36C6">
          <w:rPr>
            <w:rFonts w:cs="B Mitra" w:hint="eastAsia"/>
            <w:sz w:val="24"/>
            <w:szCs w:val="24"/>
            <w:rtl/>
          </w:rPr>
          <w:delText>سر</w:delText>
        </w:r>
        <w:r w:rsidRPr="00DB58F3" w:rsidDel="009E36C6">
          <w:rPr>
            <w:rFonts w:cs="B Mitra"/>
            <w:sz w:val="24"/>
            <w:szCs w:val="24"/>
            <w:rtl/>
          </w:rPr>
          <w:delText xml:space="preserve"> م</w:delText>
        </w:r>
        <w:r w:rsidRPr="00DB58F3" w:rsidDel="009E36C6">
          <w:rPr>
            <w:rFonts w:cs="B Mitra" w:hint="cs"/>
            <w:sz w:val="24"/>
            <w:szCs w:val="24"/>
            <w:rtl/>
          </w:rPr>
          <w:delText>ی‌</w:delText>
        </w:r>
        <w:r w:rsidRPr="00DB58F3" w:rsidDel="009E36C6">
          <w:rPr>
            <w:rFonts w:cs="B Mitra" w:hint="eastAsia"/>
            <w:sz w:val="24"/>
            <w:szCs w:val="24"/>
            <w:rtl/>
          </w:rPr>
          <w:delText>سازد</w:delText>
        </w:r>
        <w:r w:rsidRPr="00DB58F3" w:rsidDel="009E36C6">
          <w:rPr>
            <w:rFonts w:cs="B Mitra"/>
            <w:sz w:val="24"/>
            <w:szCs w:val="24"/>
            <w:rtl/>
          </w:rPr>
          <w:delText>.</w:delText>
        </w:r>
      </w:del>
    </w:p>
    <w:p w14:paraId="7FB97BAA" w14:textId="77777777" w:rsidR="00DB58F3" w:rsidRPr="00DB58F3" w:rsidRDefault="00DB58F3" w:rsidP="00DB58F3">
      <w:pPr>
        <w:bidi/>
        <w:rPr>
          <w:rFonts w:cs="B Mitra"/>
          <w:sz w:val="24"/>
          <w:szCs w:val="24"/>
        </w:rPr>
      </w:pPr>
    </w:p>
    <w:p w14:paraId="6BB9D85F" w14:textId="4A9180DD" w:rsidR="00830880" w:rsidRDefault="00DB58F3" w:rsidP="00DB58F3">
      <w:pPr>
        <w:bidi/>
        <w:rPr>
          <w:rFonts w:cs="B Mitra"/>
          <w:sz w:val="24"/>
          <w:szCs w:val="24"/>
          <w:rtl/>
        </w:rPr>
      </w:pPr>
      <w:r w:rsidRPr="00DB58F3">
        <w:rPr>
          <w:rFonts w:cs="B Mitra" w:hint="eastAsia"/>
          <w:b/>
          <w:bCs/>
          <w:sz w:val="24"/>
          <w:szCs w:val="24"/>
          <w:rtl/>
        </w:rPr>
        <w:t>کل</w:t>
      </w:r>
      <w:r w:rsidRPr="00DB58F3">
        <w:rPr>
          <w:rFonts w:cs="B Mitra" w:hint="cs"/>
          <w:b/>
          <w:bCs/>
          <w:sz w:val="24"/>
          <w:szCs w:val="24"/>
          <w:rtl/>
        </w:rPr>
        <w:t>ی</w:t>
      </w:r>
      <w:r w:rsidRPr="00DB58F3">
        <w:rPr>
          <w:rFonts w:cs="B Mitra" w:hint="eastAsia"/>
          <w:b/>
          <w:bCs/>
          <w:sz w:val="24"/>
          <w:szCs w:val="24"/>
          <w:rtl/>
        </w:rPr>
        <w:t>دواژه‌ها</w:t>
      </w:r>
      <w:r w:rsidRPr="00DB58F3">
        <w:rPr>
          <w:rFonts w:cs="B Mitra"/>
          <w:b/>
          <w:bCs/>
          <w:sz w:val="24"/>
          <w:szCs w:val="24"/>
          <w:rtl/>
        </w:rPr>
        <w:t>:</w:t>
      </w:r>
      <w:r w:rsidRPr="00DB58F3">
        <w:rPr>
          <w:rFonts w:cs="B Mitra"/>
          <w:sz w:val="24"/>
          <w:szCs w:val="24"/>
          <w:rtl/>
        </w:rPr>
        <w:t xml:space="preserve"> </w:t>
      </w:r>
      <w:r>
        <w:rPr>
          <w:rFonts w:cs="B Mitra" w:hint="cs"/>
          <w:sz w:val="24"/>
          <w:szCs w:val="24"/>
          <w:rtl/>
          <w:lang w:bidi="fa-IR"/>
        </w:rPr>
        <w:t>معماری مسجد</w:t>
      </w:r>
      <w:r w:rsidRPr="00DB58F3">
        <w:rPr>
          <w:rFonts w:cs="B Mitra"/>
          <w:sz w:val="24"/>
          <w:szCs w:val="24"/>
          <w:rtl/>
        </w:rPr>
        <w:t>، معمار</w:t>
      </w:r>
      <w:r w:rsidRPr="00DB58F3">
        <w:rPr>
          <w:rFonts w:cs="B Mitra" w:hint="cs"/>
          <w:sz w:val="24"/>
          <w:szCs w:val="24"/>
          <w:rtl/>
        </w:rPr>
        <w:t>ی</w:t>
      </w:r>
      <w:r w:rsidRPr="00DB58F3">
        <w:rPr>
          <w:rFonts w:cs="B Mitra"/>
          <w:sz w:val="24"/>
          <w:szCs w:val="24"/>
          <w:rtl/>
        </w:rPr>
        <w:t xml:space="preserve"> بوم</w:t>
      </w:r>
      <w:r w:rsidRPr="00DB58F3">
        <w:rPr>
          <w:rFonts w:cs="B Mitra" w:hint="cs"/>
          <w:sz w:val="24"/>
          <w:szCs w:val="24"/>
          <w:rtl/>
        </w:rPr>
        <w:t>ی</w:t>
      </w:r>
      <w:r w:rsidRPr="00DB58F3">
        <w:rPr>
          <w:rFonts w:cs="B Mitra" w:hint="eastAsia"/>
          <w:sz w:val="24"/>
          <w:szCs w:val="24"/>
          <w:rtl/>
        </w:rPr>
        <w:t>،</w:t>
      </w:r>
      <w:r w:rsidRPr="00DB58F3">
        <w:rPr>
          <w:rFonts w:cs="B Mitra"/>
          <w:sz w:val="24"/>
          <w:szCs w:val="24"/>
          <w:rtl/>
        </w:rPr>
        <w:t xml:space="preserve"> گونه‌شناس</w:t>
      </w:r>
      <w:r w:rsidRPr="00DB58F3">
        <w:rPr>
          <w:rFonts w:cs="B Mitra" w:hint="cs"/>
          <w:sz w:val="24"/>
          <w:szCs w:val="24"/>
          <w:rtl/>
        </w:rPr>
        <w:t>ی</w:t>
      </w:r>
      <w:r w:rsidRPr="00DB58F3">
        <w:rPr>
          <w:rFonts w:cs="B Mitra" w:hint="eastAsia"/>
          <w:sz w:val="24"/>
          <w:szCs w:val="24"/>
          <w:rtl/>
        </w:rPr>
        <w:t>،</w:t>
      </w:r>
      <w:r w:rsidRPr="00DB58F3">
        <w:rPr>
          <w:rFonts w:cs="B Mitra"/>
          <w:sz w:val="24"/>
          <w:szCs w:val="24"/>
          <w:rtl/>
        </w:rPr>
        <w:t xml:space="preserve"> پهنه</w:t>
      </w:r>
      <w:r w:rsidR="00C721DD">
        <w:rPr>
          <w:rFonts w:cs="B Mitra"/>
          <w:sz w:val="24"/>
          <w:szCs w:val="24"/>
          <w:rtl/>
        </w:rPr>
        <w:softHyphen/>
      </w:r>
      <w:r w:rsidR="00C721DD">
        <w:rPr>
          <w:rFonts w:cs="B Mitra" w:hint="cs"/>
          <w:sz w:val="24"/>
          <w:szCs w:val="24"/>
          <w:rtl/>
        </w:rPr>
        <w:t>ی</w:t>
      </w:r>
      <w:r w:rsidRPr="00DB58F3">
        <w:rPr>
          <w:rFonts w:cs="B Mitra"/>
          <w:sz w:val="24"/>
          <w:szCs w:val="24"/>
          <w:rtl/>
        </w:rPr>
        <w:t xml:space="preserve"> فرهنگ</w:t>
      </w:r>
      <w:r w:rsidRPr="00DB58F3">
        <w:rPr>
          <w:rFonts w:cs="B Mitra" w:hint="cs"/>
          <w:sz w:val="24"/>
          <w:szCs w:val="24"/>
          <w:rtl/>
        </w:rPr>
        <w:t>ی</w:t>
      </w:r>
      <w:r w:rsidRPr="00DB58F3">
        <w:rPr>
          <w:rFonts w:cs="B Mitra"/>
          <w:sz w:val="24"/>
          <w:szCs w:val="24"/>
          <w:rtl/>
        </w:rPr>
        <w:t xml:space="preserve"> خزر</w:t>
      </w:r>
      <w:r w:rsidR="008236EC">
        <w:rPr>
          <w:rFonts w:cs="B Mitra" w:hint="cs"/>
          <w:sz w:val="24"/>
          <w:szCs w:val="24"/>
          <w:rtl/>
        </w:rPr>
        <w:t xml:space="preserve"> (کاسپین)</w:t>
      </w:r>
      <w:r w:rsidRPr="00DB58F3">
        <w:rPr>
          <w:rFonts w:cs="B Mitra"/>
          <w:sz w:val="24"/>
          <w:szCs w:val="24"/>
          <w:rtl/>
        </w:rPr>
        <w:t>، فضاها</w:t>
      </w:r>
      <w:r w:rsidRPr="00DB58F3">
        <w:rPr>
          <w:rFonts w:cs="B Mitra" w:hint="cs"/>
          <w:sz w:val="24"/>
          <w:szCs w:val="24"/>
          <w:rtl/>
        </w:rPr>
        <w:t>ی</w:t>
      </w:r>
      <w:r w:rsidRPr="00DB58F3">
        <w:rPr>
          <w:rFonts w:cs="B Mitra"/>
          <w:sz w:val="24"/>
          <w:szCs w:val="24"/>
          <w:rtl/>
        </w:rPr>
        <w:t xml:space="preserve"> ن</w:t>
      </w:r>
      <w:r w:rsidRPr="00DB58F3">
        <w:rPr>
          <w:rFonts w:cs="B Mitra" w:hint="cs"/>
          <w:sz w:val="24"/>
          <w:szCs w:val="24"/>
          <w:rtl/>
        </w:rPr>
        <w:t>ی</w:t>
      </w:r>
      <w:r w:rsidRPr="00DB58F3">
        <w:rPr>
          <w:rFonts w:cs="B Mitra" w:hint="eastAsia"/>
          <w:sz w:val="24"/>
          <w:szCs w:val="24"/>
          <w:rtl/>
        </w:rPr>
        <w:t>مه‌باز</w:t>
      </w:r>
    </w:p>
    <w:p w14:paraId="6B8399D6" w14:textId="77777777" w:rsidR="00830880" w:rsidRDefault="00830880" w:rsidP="00830880">
      <w:pPr>
        <w:bidi/>
        <w:rPr>
          <w:rFonts w:cs="B Mitra"/>
          <w:sz w:val="24"/>
          <w:szCs w:val="24"/>
          <w:rtl/>
        </w:rPr>
      </w:pPr>
    </w:p>
    <w:p w14:paraId="60B26DE0" w14:textId="77777777" w:rsidR="00830880" w:rsidRDefault="00830880" w:rsidP="00830880">
      <w:pPr>
        <w:bidi/>
        <w:rPr>
          <w:rFonts w:cs="B Mitra"/>
          <w:sz w:val="24"/>
          <w:szCs w:val="24"/>
          <w:rtl/>
        </w:rPr>
      </w:pPr>
    </w:p>
    <w:p w14:paraId="590E1C05" w14:textId="77777777" w:rsidR="00830880" w:rsidRDefault="00830880" w:rsidP="00830880">
      <w:pPr>
        <w:bidi/>
        <w:rPr>
          <w:rFonts w:cs="B Mitra"/>
          <w:sz w:val="24"/>
          <w:szCs w:val="24"/>
          <w:rtl/>
        </w:rPr>
      </w:pPr>
    </w:p>
    <w:p w14:paraId="3249C4A4" w14:textId="77777777" w:rsidR="00830880" w:rsidRDefault="00830880" w:rsidP="00830880">
      <w:pPr>
        <w:bidi/>
        <w:rPr>
          <w:rFonts w:cs="B Mitra"/>
          <w:sz w:val="24"/>
          <w:szCs w:val="24"/>
          <w:rtl/>
        </w:rPr>
      </w:pPr>
    </w:p>
    <w:p w14:paraId="2F01AB67" w14:textId="77777777" w:rsidR="00830880" w:rsidRDefault="00830880" w:rsidP="00830880">
      <w:pPr>
        <w:bidi/>
        <w:rPr>
          <w:rFonts w:cs="B Mitra"/>
          <w:sz w:val="24"/>
          <w:szCs w:val="24"/>
          <w:rtl/>
        </w:rPr>
      </w:pPr>
    </w:p>
    <w:p w14:paraId="60205961" w14:textId="77777777" w:rsidR="00830880" w:rsidRDefault="00830880" w:rsidP="00830880">
      <w:pPr>
        <w:bidi/>
        <w:rPr>
          <w:rFonts w:cs="B Mitra"/>
          <w:sz w:val="24"/>
          <w:szCs w:val="24"/>
          <w:rtl/>
        </w:rPr>
      </w:pPr>
    </w:p>
    <w:p w14:paraId="495F0B73" w14:textId="77777777" w:rsidR="00830880" w:rsidRDefault="00830880" w:rsidP="00830880">
      <w:pPr>
        <w:bidi/>
        <w:rPr>
          <w:rFonts w:cs="B Mitra"/>
          <w:sz w:val="24"/>
          <w:szCs w:val="24"/>
          <w:rtl/>
        </w:rPr>
      </w:pPr>
    </w:p>
    <w:p w14:paraId="6AC8E238" w14:textId="77777777" w:rsidR="00830880" w:rsidRDefault="00830880" w:rsidP="00830880">
      <w:pPr>
        <w:bidi/>
        <w:rPr>
          <w:rFonts w:cs="B Mitra"/>
          <w:sz w:val="24"/>
          <w:szCs w:val="24"/>
          <w:rtl/>
        </w:rPr>
      </w:pPr>
    </w:p>
    <w:p w14:paraId="619DA643" w14:textId="77777777" w:rsidR="00830880" w:rsidRDefault="00830880" w:rsidP="00830880">
      <w:pPr>
        <w:bidi/>
        <w:rPr>
          <w:rFonts w:cs="B Mitra"/>
          <w:sz w:val="24"/>
          <w:szCs w:val="24"/>
          <w:rtl/>
        </w:rPr>
      </w:pPr>
    </w:p>
    <w:p w14:paraId="70F8FCE8" w14:textId="7BA6EC6D" w:rsidR="00272640" w:rsidDel="009E36C6" w:rsidRDefault="005318E8" w:rsidP="00272640">
      <w:pPr>
        <w:pStyle w:val="Heading1"/>
        <w:bidi/>
        <w:rPr>
          <w:del w:id="11" w:author="acer" w:date="2025-05-25T22:56:00Z"/>
          <w:rFonts w:cs="B Mitra"/>
          <w:color w:val="auto"/>
          <w:sz w:val="28"/>
          <w:szCs w:val="28"/>
          <w:rtl/>
        </w:rPr>
      </w:pPr>
      <w:del w:id="12" w:author="acer" w:date="2025-05-25T22:56:00Z">
        <w:r w:rsidDel="009E36C6">
          <w:rPr>
            <w:rFonts w:cs="B Mitra" w:hint="cs"/>
            <w:color w:val="auto"/>
            <w:sz w:val="28"/>
            <w:szCs w:val="28"/>
            <w:rtl/>
          </w:rPr>
          <w:delText xml:space="preserve">      </w:delText>
        </w:r>
        <w:r w:rsidR="00272640" w:rsidRPr="00272640" w:rsidDel="009E36C6">
          <w:rPr>
            <w:rFonts w:cs="B Mitra" w:hint="cs"/>
            <w:color w:val="auto"/>
            <w:sz w:val="28"/>
            <w:szCs w:val="28"/>
            <w:rtl/>
          </w:rPr>
          <w:delText>پرسش‌های پژوهش</w:delText>
        </w:r>
      </w:del>
    </w:p>
    <w:p w14:paraId="10F7C26A" w14:textId="4DC91A31" w:rsidR="00124811" w:rsidRPr="00124811" w:rsidDel="009E36C6" w:rsidRDefault="00124811" w:rsidP="00124811">
      <w:pPr>
        <w:bidi/>
        <w:rPr>
          <w:del w:id="13" w:author="acer" w:date="2025-05-25T22:56:00Z"/>
          <w:rtl/>
        </w:rPr>
      </w:pPr>
    </w:p>
    <w:p w14:paraId="1068DA1B" w14:textId="3CAFD73E" w:rsidR="00C721DD" w:rsidRPr="00C721DD" w:rsidDel="009E36C6" w:rsidRDefault="00C721DD" w:rsidP="00C721DD">
      <w:pPr>
        <w:bidi/>
        <w:rPr>
          <w:del w:id="14" w:author="acer" w:date="2025-05-25T22:56:00Z"/>
          <w:rFonts w:cs="B Mitra"/>
          <w:sz w:val="24"/>
          <w:szCs w:val="24"/>
          <w:rtl/>
        </w:rPr>
      </w:pPr>
      <w:del w:id="15" w:author="acer" w:date="2025-05-25T22:56:00Z">
        <w:r w:rsidDel="009E36C6">
          <w:rPr>
            <w:rFonts w:cs="B Mitra" w:hint="cs"/>
            <w:sz w:val="24"/>
            <w:szCs w:val="24"/>
            <w:rtl/>
          </w:rPr>
          <w:delText xml:space="preserve">1- </w:delText>
        </w:r>
        <w:r w:rsidR="008D1E1B" w:rsidRPr="00C721DD" w:rsidDel="009E36C6">
          <w:rPr>
            <w:rFonts w:cs="B Mitra"/>
            <w:sz w:val="24"/>
            <w:szCs w:val="24"/>
            <w:rtl/>
          </w:rPr>
          <w:delText>الگوها</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مبنا</w:delText>
        </w:r>
        <w:r w:rsidR="008D1E1B" w:rsidRPr="00C721DD" w:rsidDel="009E36C6">
          <w:rPr>
            <w:rFonts w:cs="B Mitra" w:hint="cs"/>
            <w:sz w:val="24"/>
            <w:szCs w:val="24"/>
            <w:rtl/>
          </w:rPr>
          <w:delText>یی</w:delText>
        </w:r>
        <w:r w:rsidR="008D1E1B" w:rsidRPr="00C721DD" w:rsidDel="009E36C6">
          <w:rPr>
            <w:rFonts w:cs="B Mitra"/>
            <w:sz w:val="24"/>
            <w:szCs w:val="24"/>
            <w:rtl/>
          </w:rPr>
          <w:delText xml:space="preserve"> معمار</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بوم</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در گونه‌بند</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مساجد پهنه‌</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فرهنگ</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خزر کدام‌اند؟</w:delText>
        </w:r>
      </w:del>
    </w:p>
    <w:p w14:paraId="3FC5D047" w14:textId="7B72E69F" w:rsidR="00830880" w:rsidRPr="00C721DD" w:rsidDel="009E36C6" w:rsidRDefault="00C721DD" w:rsidP="00C721DD">
      <w:pPr>
        <w:bidi/>
        <w:rPr>
          <w:del w:id="16" w:author="acer" w:date="2025-05-25T22:56:00Z"/>
          <w:rFonts w:cs="B Mitra"/>
          <w:sz w:val="24"/>
          <w:szCs w:val="24"/>
          <w:rtl/>
        </w:rPr>
      </w:pPr>
      <w:del w:id="17" w:author="acer" w:date="2025-05-25T22:56:00Z">
        <w:r w:rsidDel="009E36C6">
          <w:rPr>
            <w:rFonts w:cs="B Mitra" w:hint="cs"/>
            <w:sz w:val="24"/>
            <w:szCs w:val="24"/>
            <w:rtl/>
          </w:rPr>
          <w:delText xml:space="preserve">2- </w:delText>
        </w:r>
        <w:r w:rsidR="008D1E1B" w:rsidRPr="00C721DD" w:rsidDel="009E36C6">
          <w:rPr>
            <w:rFonts w:cs="B Mitra" w:hint="eastAsia"/>
            <w:sz w:val="24"/>
            <w:szCs w:val="24"/>
            <w:rtl/>
          </w:rPr>
          <w:delText>مساجد</w:delText>
        </w:r>
        <w:r w:rsidR="008D1E1B" w:rsidRPr="00C721DD" w:rsidDel="009E36C6">
          <w:rPr>
            <w:rFonts w:cs="B Mitra"/>
            <w:sz w:val="24"/>
            <w:szCs w:val="24"/>
            <w:rtl/>
          </w:rPr>
          <w:delText xml:space="preserve"> واقع در پهنه‌</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فرهنگ</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خزر در قالب چه گونه‌ها</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معمار</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قابل طبقه‌بند</w:delText>
        </w:r>
        <w:r w:rsidR="008D1E1B" w:rsidRPr="00C721DD" w:rsidDel="009E36C6">
          <w:rPr>
            <w:rFonts w:cs="B Mitra" w:hint="cs"/>
            <w:sz w:val="24"/>
            <w:szCs w:val="24"/>
            <w:rtl/>
          </w:rPr>
          <w:delText>ی</w:delText>
        </w:r>
        <w:r w:rsidR="008D1E1B" w:rsidRPr="00C721DD" w:rsidDel="009E36C6">
          <w:rPr>
            <w:rFonts w:cs="B Mitra"/>
            <w:sz w:val="24"/>
            <w:szCs w:val="24"/>
            <w:rtl/>
          </w:rPr>
          <w:delText xml:space="preserve"> هستند؟</w:delText>
        </w:r>
      </w:del>
    </w:p>
    <w:p w14:paraId="59696DB3" w14:textId="77777777" w:rsidR="00830880" w:rsidRDefault="00830880" w:rsidP="00830880">
      <w:pPr>
        <w:bidi/>
        <w:rPr>
          <w:rFonts w:cs="B Mitra"/>
          <w:sz w:val="24"/>
          <w:szCs w:val="24"/>
          <w:rtl/>
          <w:lang w:bidi="fa-IR"/>
        </w:rPr>
      </w:pPr>
    </w:p>
    <w:p w14:paraId="3A38E740" w14:textId="16EC9C3B" w:rsidR="00830880" w:rsidRPr="00272640" w:rsidRDefault="00272640" w:rsidP="0021218B">
      <w:pPr>
        <w:pStyle w:val="Heading1"/>
        <w:bidi/>
        <w:ind w:left="360"/>
        <w:rPr>
          <w:rFonts w:cs="B Mitra"/>
          <w:color w:val="auto"/>
          <w:sz w:val="28"/>
          <w:szCs w:val="28"/>
          <w:rtl/>
        </w:rPr>
      </w:pPr>
      <w:r w:rsidRPr="00272640">
        <w:rPr>
          <w:rFonts w:cs="B Mitra" w:hint="cs"/>
          <w:color w:val="auto"/>
          <w:sz w:val="28"/>
          <w:szCs w:val="28"/>
          <w:rtl/>
        </w:rPr>
        <w:t>مقدمه</w:t>
      </w:r>
    </w:p>
    <w:p w14:paraId="073C498D" w14:textId="3761BE94" w:rsidR="009E36C6" w:rsidRPr="008236EC" w:rsidRDefault="009E36C6" w:rsidP="008236EC">
      <w:pPr>
        <w:pStyle w:val="NormalWeb"/>
        <w:bidi/>
        <w:jc w:val="both"/>
        <w:rPr>
          <w:ins w:id="18" w:author="acer" w:date="2025-05-25T22:55:00Z"/>
          <w:rFonts w:asciiTheme="minorHAnsi" w:eastAsiaTheme="minorHAnsi" w:hAnsiTheme="minorHAnsi" w:cs="B Mitra"/>
        </w:rPr>
        <w:pPrChange w:id="19" w:author="acer" w:date="2025-05-25T22:56:00Z">
          <w:pPr>
            <w:pStyle w:val="NormalWeb"/>
          </w:pPr>
        </w:pPrChange>
      </w:pPr>
      <w:ins w:id="20" w:author="acer" w:date="2025-05-25T22:55:00Z">
        <w:r w:rsidRPr="008236EC">
          <w:rPr>
            <w:rFonts w:asciiTheme="minorHAnsi" w:eastAsiaTheme="minorHAnsi" w:hAnsiTheme="minorHAnsi" w:cs="B Mitra"/>
            <w:rtl/>
          </w:rPr>
          <w:t>معماری مساجد در ایران، به‌عنوان یکی از اصلی‌ترین نمودهای هنر اسلامی، همواره بازتاب‌دهنده‌ی تحولاتی بوده که جامعه‌ی ایرانی در طول تاریخ تجربه کرده‌است. این بناها، پس از ورود اسلام به ایران، نه‌تنها به‌عنوان نیایشگاه‌های مقدس، بلکه به‌منزله‌ی مراکز اجتماعی و فرهنگی مطرح شدند و نقش کلیدی در سازمان‌دهی فضایی شهرهای اسلامی ایفا کردند (بهزادفر، 1376). ساختار مستحکم و غنی مساجد که از ارزش‌های اعتقادی و هویت اسلامی نشأت می‌گیرد (بمانیان، جلوانی، و ارجمندی، 1395)، توانسته‌است در پیوندی پویا با شرایط اقلیمی، فرهنگی و جغرافیایی هر منطقه قرار گیرد (هیلن‌برند، 1400). این پیوند در خلق فضاهایی قابل‌انطباق با نیازهای گوناگون عبادی و اجتماعی و نیز در استمرار جایگاه مسجد به‌عنوان واحد اجتماعی اصلی در شهرهای اسلامی نمایان شده‌است (مهدوی‌نژاد، مشایخی، و بهرامی، 1393). مسجد همچون کلیسا در مسیحیت، الگویی برای شکل‌گیری سایر بناهای مهم در معماری اسلامی به‌شمار می‌رود و از طریق تقدس‌بخشی و هدایت معنوی کاربران فضا، جلوه‌ای از نظم و آرامش طبیعت را بازتاب می‌دهد (نصر، 139</w:t>
        </w:r>
      </w:ins>
      <w:r w:rsidR="008236EC">
        <w:rPr>
          <w:rFonts w:asciiTheme="minorHAnsi" w:eastAsiaTheme="minorHAnsi" w:hAnsiTheme="minorHAnsi" w:cs="B Mitra" w:hint="cs"/>
          <w:rtl/>
        </w:rPr>
        <w:t>4)</w:t>
      </w:r>
    </w:p>
    <w:p w14:paraId="2EDE63BD" w14:textId="77777777" w:rsidR="009E36C6" w:rsidRPr="008236EC" w:rsidRDefault="009E36C6" w:rsidP="008236EC">
      <w:pPr>
        <w:pStyle w:val="NormalWeb"/>
        <w:bidi/>
        <w:jc w:val="both"/>
        <w:rPr>
          <w:ins w:id="21" w:author="acer" w:date="2025-05-25T22:55:00Z"/>
          <w:rFonts w:asciiTheme="minorHAnsi" w:eastAsiaTheme="minorHAnsi" w:hAnsiTheme="minorHAnsi" w:cs="B Mitra"/>
        </w:rPr>
        <w:pPrChange w:id="22" w:author="acer" w:date="2025-05-25T22:56:00Z">
          <w:pPr>
            <w:pStyle w:val="NormalWeb"/>
          </w:pPr>
        </w:pPrChange>
      </w:pPr>
      <w:ins w:id="23" w:author="acer" w:date="2025-05-25T22:55:00Z">
        <w:r w:rsidRPr="008236EC">
          <w:rPr>
            <w:rFonts w:asciiTheme="minorHAnsi" w:eastAsiaTheme="minorHAnsi" w:hAnsiTheme="minorHAnsi" w:cs="B Mitra"/>
            <w:rtl/>
          </w:rPr>
          <w:t>در این میان، گونه‌شناسی به‌عنوان ابزاری برای دسته‌بندی بناهای هم‌خانواده براساس ویژگی‌ها و معیارهای مشترک، گامی کلیدی در مطالعه‌ی سیر تکامل مساجد به‌شمار می‌رود. گونه‌شناسی، در نگاهی کلان، روشی سیستماتیک برای تحلیل و دسته‌بندی مجموعه‌ای از فرم‌های طراحی‌شده است که در عین ‌دارا بودن وجوه مشترک، تغییرپذیر نیز هستند</w:t>
        </w:r>
        <w:r w:rsidRPr="008236EC">
          <w:rPr>
            <w:rFonts w:asciiTheme="minorHAnsi" w:eastAsiaTheme="minorHAnsi" w:hAnsiTheme="minorHAnsi" w:cs="B Mitra"/>
          </w:rPr>
          <w:t xml:space="preserve"> (Deming &amp; Swaffield, 2011). </w:t>
        </w:r>
        <w:r w:rsidRPr="008236EC">
          <w:rPr>
            <w:rFonts w:asciiTheme="minorHAnsi" w:eastAsiaTheme="minorHAnsi" w:hAnsiTheme="minorHAnsi" w:cs="B Mitra"/>
            <w:rtl/>
          </w:rPr>
          <w:t>در واقع فرایند گونه‌شناسی صرفاً به توصیف کالبدی محدود نمی‌شود، بلکه از طریق دیاگرام‌سازی و توصیف ویژگی‌های متنوع، امکان بازشناسی الگوهای وابسته و ساختاری را فراهم می‌آورد که در طول زمان ثابت مانده و به‌عنوان اجزای اصلی شکل‌دهنده‌ی فرم‌های شهری و معماری عمل می‌کنند. این رویکرد، گونه‌شناسی را از حدّ یک روش طبقه‌بندی ساده فراتر برده و به ابزاری برای درک بنیان‌های مشترک در الگوهای طراحی مبدل می‌سازد؛ به‌این‌ترتیب، گونه‌شناسی زمینه را برای تبیین پایداری و در عین‌حال تحول‌پذیری فرم‌ها در بستر تاریخی فراهم می‌کند. این فرایند با شناسایی عناصر یا الگوهایی که در هر بنا یا مجموعه‌ی شهری پایدار مانده‌اند، درک بهتری از سازوکارهای شکل‌گیری فرم و هویت فضایی ارائه می‌دهد، همچنین تأکید بر پویایی و انعطاف‌پذیری فرم در بسترهای مختلف فرهنگی، اقلیمی و سازه‌ای، باعث می‌شود گونه‌شناسی تنها به توصیف وضع موجود اکتفا نکند، بلکه چشم‌اندازی برای سازگاری ایده‌ها در زمینه‌های جدید نیز گشوده شود؛ ازاین‌رو، گونه‌شناسی در مطالعات معماری و شهری، نه‌تنها پیونددهنده‌ی بینش تاریخی و قرائت معاصر از فرم است، بلکه افق‌های تازه‌ای را برای سازمان‌دهی و طراحی در آینده فراهم می‌کند</w:t>
        </w:r>
        <w:r w:rsidRPr="008236EC">
          <w:rPr>
            <w:rFonts w:asciiTheme="minorHAnsi" w:eastAsiaTheme="minorHAnsi" w:hAnsiTheme="minorHAnsi" w:cs="B Mitra"/>
          </w:rPr>
          <w:t>.</w:t>
        </w:r>
      </w:ins>
    </w:p>
    <w:p w14:paraId="24A5285F" w14:textId="77777777" w:rsidR="009E36C6" w:rsidRPr="008236EC" w:rsidRDefault="009E36C6" w:rsidP="008236EC">
      <w:pPr>
        <w:pStyle w:val="NormalWeb"/>
        <w:bidi/>
        <w:jc w:val="both"/>
        <w:rPr>
          <w:ins w:id="24" w:author="acer" w:date="2025-05-25T22:55:00Z"/>
          <w:rFonts w:asciiTheme="minorHAnsi" w:eastAsiaTheme="minorHAnsi" w:hAnsiTheme="minorHAnsi" w:cs="B Mitra"/>
        </w:rPr>
        <w:pPrChange w:id="25" w:author="acer" w:date="2025-05-25T22:56:00Z">
          <w:pPr>
            <w:pStyle w:val="NormalWeb"/>
          </w:pPr>
        </w:pPrChange>
      </w:pPr>
      <w:ins w:id="26" w:author="acer" w:date="2025-05-25T22:55:00Z">
        <w:r w:rsidRPr="008236EC">
          <w:rPr>
            <w:rFonts w:asciiTheme="minorHAnsi" w:eastAsiaTheme="minorHAnsi" w:hAnsiTheme="minorHAnsi" w:cs="B Mitra"/>
            <w:rtl/>
          </w:rPr>
          <w:t>بخش بزرگی از پیشینه‌ی پژوهشی در حوزه‌ی تاریخ هنر و معماری اسلامی، بر گونه‌شناسی‌های کلی و سبک‌شناسی متمرکز بوده‌است؛ رویکردی که در آثار محققانی نظیر پوپ (1365)، هیلن‌برند (1400)، پیرنیا (1380) و کیانی (1379) می‌توان مشاهده کرد. این مورخان بیشتر به شناسایی و معرفی سبک‌های رایج در جهان اسلام (ازجمله گونه‌های عربی، عثمانی و ایرانی) پرداخته‌اند و تحولات معماری مساجد را عمدتاً در چارچوب یک سیر تاریخی کلان بررسی کرده‌اند. در این شیوه، جایگاه ویژه‌ای برای ویژگی‌های محلی و بومیِ نواحی شمالی کشور در نظر گرفته نشده‌است و معماری سواحل دریای کاسپین یا پهنه‌ی فرهنگی خزر به‌ندرت به‌عنوان حوزه‌ای متمایز یا نیازمند واکاوی مستقل مطرح شده‌است. با اینکه گونه‌شناسی‌های کلاسیکی نظیر دسته‌بندی مسجد حیاط-شبستان یا الگوی ایوانی در تبیین کلیت معماری اسلامی راهگشا هستند، اما در تعامل با زمینه‌های بومی گاه ناکارآمد می‌شوند و تنوع فضایی و کالبدی مساجد این مناطق را به‌درستی پوشش نمی‌دهند</w:t>
        </w:r>
        <w:r w:rsidRPr="008236EC">
          <w:rPr>
            <w:rFonts w:asciiTheme="minorHAnsi" w:eastAsiaTheme="minorHAnsi" w:hAnsiTheme="minorHAnsi" w:cs="B Mitra"/>
          </w:rPr>
          <w:t>.</w:t>
        </w:r>
      </w:ins>
    </w:p>
    <w:p w14:paraId="6F0A8EC3" w14:textId="245A30B9" w:rsidR="009E36C6" w:rsidRPr="008236EC" w:rsidRDefault="009E36C6" w:rsidP="008236EC">
      <w:pPr>
        <w:pStyle w:val="NormalWeb"/>
        <w:bidi/>
        <w:jc w:val="both"/>
        <w:rPr>
          <w:ins w:id="27" w:author="acer" w:date="2025-05-25T22:55:00Z"/>
          <w:rFonts w:asciiTheme="minorHAnsi" w:eastAsiaTheme="minorHAnsi" w:hAnsiTheme="minorHAnsi" w:cs="B Mitra"/>
        </w:rPr>
        <w:pPrChange w:id="28" w:author="acer" w:date="2025-05-25T22:56:00Z">
          <w:pPr>
            <w:pStyle w:val="NormalWeb"/>
          </w:pPr>
        </w:pPrChange>
      </w:pPr>
      <w:ins w:id="29" w:author="acer" w:date="2025-05-25T22:55:00Z">
        <w:r w:rsidRPr="008236EC">
          <w:rPr>
            <w:rFonts w:asciiTheme="minorHAnsi" w:eastAsiaTheme="minorHAnsi" w:hAnsiTheme="minorHAnsi" w:cs="B Mitra"/>
            <w:rtl/>
          </w:rPr>
          <w:t xml:space="preserve">نگاهی به مطالعات گوناگون گونه‌شناسی مساجد در سایر مناطق ایران نشان می‌دهد که پژوهشگران، در بسیاری از موارد، همچنان از الگوهای سنتی تاریخ هنر و معماری اسلامی استفاده می‌کنند و فقط با افزودن مواردی نظیر شبستان، حیاط، گنبدخانه یا ایوان، همان رویکردهای </w:t>
        </w:r>
        <w:r w:rsidRPr="008236EC">
          <w:rPr>
            <w:rFonts w:asciiTheme="minorHAnsi" w:eastAsiaTheme="minorHAnsi" w:hAnsiTheme="minorHAnsi" w:cs="B Mitra"/>
            <w:rtl/>
          </w:rPr>
          <w:lastRenderedPageBreak/>
          <w:t xml:space="preserve">کلاسیک را در زمینه‌های جغرافیایی متفاوت بازتولید می‌کنند. درواقع، اگرچه تحقیقات متعددی در حوزه‌هایی همچون سنندج (زارعی، 1394؛ زینالی عظیم و توکلی مقدم، 1403)، بلوچستان (پاسیان خمری، رجبعلی و رونده، 1396)، هرمزگان (اژدری، رحیمی و ایمان‌طلب، 1403)، بوشهر (نژادابراهیمی و مرادزاده، 1397)، قزوین (حیاتی و نیک‌خواهان، 1402)، خراسان (موسوی و حمزه‌نژاد، 1398)، آذربایجان (فرمانی و معماریان، 1402)، فارس (سجادی، 1401)، کردستان (خادم‌زاده، معماریان و صلواتی، 1396) یا کاشان (جیحانی و صابری، 1401) صورت گرفته‌است، اما بخش عمده‌ی آن‌ها، یا به‌طور مستقیم بر پایه‌ی گونه‌شناسی‌های کلاسیک استوارند یا صرفاً تنوعات جزئی‌تری به آن‌ها افزوده‌اند. در مقابل، مطالعات متمرکز بر مساجد پهنه‌ی فرهنگی خزر </w:t>
        </w:r>
      </w:ins>
      <w:r w:rsidR="00D27286">
        <w:rPr>
          <w:rFonts w:asciiTheme="minorHAnsi" w:eastAsiaTheme="minorHAnsi" w:hAnsiTheme="minorHAnsi" w:cs="B Mitra" w:hint="cs"/>
          <w:rtl/>
        </w:rPr>
        <w:t xml:space="preserve">(کاسپین) </w:t>
      </w:r>
      <w:ins w:id="30" w:author="acer" w:date="2025-05-25T22:55:00Z">
        <w:r w:rsidRPr="008236EC">
          <w:rPr>
            <w:rFonts w:asciiTheme="minorHAnsi" w:eastAsiaTheme="minorHAnsi" w:hAnsiTheme="minorHAnsi" w:cs="B Mitra"/>
            <w:rtl/>
          </w:rPr>
          <w:t xml:space="preserve">بسیار محدود است و تنها پژوهش قابل‌توجه در این زمینه تنها بر الگوی حیاط تمرکز داشته و نمی‌تواند پاسخ‌گوی تنوع فراوان این منطقه باشد (ابراهیم‌زاده، سلطان‌زاده و سهیلی، 1400)؛ ازاین‌رو، آشکار است که گونه‌شناسی رایج در تاریخ هنر و معماری اسلامی، هنوز در مواجهه با ویژگی‌های منطقه‌ای پهنه‌ی </w:t>
        </w:r>
      </w:ins>
      <w:r w:rsidR="00D27286">
        <w:rPr>
          <w:rFonts w:asciiTheme="minorHAnsi" w:eastAsiaTheme="minorHAnsi" w:hAnsiTheme="minorHAnsi" w:cs="B Mitra" w:hint="cs"/>
          <w:rtl/>
        </w:rPr>
        <w:t xml:space="preserve">فرهنگی </w:t>
      </w:r>
      <w:ins w:id="31" w:author="acer" w:date="2025-05-25T22:55:00Z">
        <w:r w:rsidRPr="008236EC">
          <w:rPr>
            <w:rFonts w:asciiTheme="minorHAnsi" w:eastAsiaTheme="minorHAnsi" w:hAnsiTheme="minorHAnsi" w:cs="B Mitra"/>
            <w:rtl/>
          </w:rPr>
          <w:t>خزر</w:t>
        </w:r>
      </w:ins>
      <w:r w:rsidR="00D27286">
        <w:rPr>
          <w:rFonts w:asciiTheme="minorHAnsi" w:eastAsiaTheme="minorHAnsi" w:hAnsiTheme="minorHAnsi" w:cs="B Mitra" w:hint="cs"/>
          <w:rtl/>
        </w:rPr>
        <w:t xml:space="preserve"> (کاسپین)</w:t>
      </w:r>
      <w:ins w:id="32" w:author="acer" w:date="2025-05-25T22:55:00Z">
        <w:r w:rsidRPr="008236EC">
          <w:rPr>
            <w:rFonts w:asciiTheme="minorHAnsi" w:eastAsiaTheme="minorHAnsi" w:hAnsiTheme="minorHAnsi" w:cs="B Mitra"/>
            <w:rtl/>
          </w:rPr>
          <w:t xml:space="preserve"> به رویکردی منعطف و بومی‌گرا نیاز دارد تا بتواند بازتاب‌دهنده‌ی پیچیدگی‌های فضایی و کالبدی مساجد شمال کشور باشد</w:t>
        </w:r>
        <w:r w:rsidRPr="008236EC">
          <w:rPr>
            <w:rFonts w:asciiTheme="minorHAnsi" w:eastAsiaTheme="minorHAnsi" w:hAnsiTheme="minorHAnsi" w:cs="B Mitra"/>
          </w:rPr>
          <w:t>.</w:t>
        </w:r>
      </w:ins>
    </w:p>
    <w:p w14:paraId="0313CF45" w14:textId="11D3E167" w:rsidR="009E36C6" w:rsidRPr="008236EC" w:rsidRDefault="009E36C6" w:rsidP="00D8106A">
      <w:pPr>
        <w:pStyle w:val="NormalWeb"/>
        <w:bidi/>
        <w:jc w:val="both"/>
        <w:rPr>
          <w:ins w:id="33" w:author="acer" w:date="2025-05-25T22:55:00Z"/>
          <w:rFonts w:asciiTheme="minorHAnsi" w:eastAsiaTheme="minorHAnsi" w:hAnsiTheme="minorHAnsi" w:cs="B Mitra"/>
        </w:rPr>
        <w:pPrChange w:id="34" w:author="acer" w:date="2025-05-25T22:56:00Z">
          <w:pPr>
            <w:pStyle w:val="NormalWeb"/>
          </w:pPr>
        </w:pPrChange>
      </w:pPr>
      <w:ins w:id="35" w:author="acer" w:date="2025-05-25T22:55:00Z">
        <w:r w:rsidRPr="008236EC">
          <w:rPr>
            <w:rFonts w:asciiTheme="minorHAnsi" w:eastAsiaTheme="minorHAnsi" w:hAnsiTheme="minorHAnsi" w:cs="B Mitra"/>
            <w:rtl/>
          </w:rPr>
          <w:t>باتوجه</w:t>
        </w:r>
      </w:ins>
      <w:r w:rsidR="00D8106A">
        <w:rPr>
          <w:rFonts w:asciiTheme="minorHAnsi" w:eastAsiaTheme="minorHAnsi" w:hAnsiTheme="minorHAnsi" w:cs="B Mitra" w:hint="cs"/>
          <w:rtl/>
        </w:rPr>
        <w:t>‌</w:t>
      </w:r>
      <w:ins w:id="36" w:author="acer" w:date="2025-05-25T22:55:00Z">
        <w:r w:rsidRPr="008236EC">
          <w:rPr>
            <w:rFonts w:asciiTheme="minorHAnsi" w:eastAsiaTheme="minorHAnsi" w:hAnsiTheme="minorHAnsi" w:cs="B Mitra"/>
            <w:rtl/>
          </w:rPr>
          <w:t xml:space="preserve">به محدودیت مطالعات متمرکز بر معماری مذهبی سواحل دریای کاسپین و ناکارآمدی رویکردهای کلاسیک در پوشش دادن تنوع و ویژگی‌های بومی این خطه، ضرورت تدوین گونه‌شناسی‌ای که به‌طور خاص به مساجد پهنه‌ی فرهنگی خزر </w:t>
        </w:r>
      </w:ins>
      <w:r w:rsidR="00D27286">
        <w:rPr>
          <w:rFonts w:asciiTheme="minorHAnsi" w:eastAsiaTheme="minorHAnsi" w:hAnsiTheme="minorHAnsi" w:cs="B Mitra" w:hint="cs"/>
          <w:rtl/>
        </w:rPr>
        <w:t xml:space="preserve">(کاسپین) </w:t>
      </w:r>
      <w:ins w:id="37" w:author="acer" w:date="2025-05-25T22:55:00Z">
        <w:r w:rsidRPr="008236EC">
          <w:rPr>
            <w:rFonts w:asciiTheme="minorHAnsi" w:eastAsiaTheme="minorHAnsi" w:hAnsiTheme="minorHAnsi" w:cs="B Mitra"/>
            <w:rtl/>
          </w:rPr>
          <w:t>بپردازد، بیش از پیش احساس می‌شود</w:t>
        </w:r>
      </w:ins>
      <w:r w:rsidR="00D8106A">
        <w:rPr>
          <w:rFonts w:asciiTheme="minorHAnsi" w:eastAsiaTheme="minorHAnsi" w:hAnsiTheme="minorHAnsi" w:cs="B Mitra" w:hint="cs"/>
          <w:rtl/>
        </w:rPr>
        <w:t>؛</w:t>
      </w:r>
      <w:ins w:id="38" w:author="acer" w:date="2025-05-25T22:55:00Z">
        <w:r w:rsidRPr="008236EC">
          <w:rPr>
            <w:rFonts w:asciiTheme="minorHAnsi" w:eastAsiaTheme="minorHAnsi" w:hAnsiTheme="minorHAnsi" w:cs="B Mitra"/>
            <w:rtl/>
          </w:rPr>
          <w:t xml:space="preserve"> به بیان دیگر، هنوز مشخص نیست چه عناصری در شکل‌گیری فرم و سازمان فضایی این مساجد نقش محوری داشته‌اند و چگونه می‌توان آن‌ها را در چارچوبی منعطف و بومی‌گرا طبقه‌بندی کرد. در این راستا، این پژوهش به دو پرسش اصلی پاسخ می‌دهد</w:t>
        </w:r>
        <w:r w:rsidRPr="008236EC">
          <w:rPr>
            <w:rFonts w:asciiTheme="minorHAnsi" w:eastAsiaTheme="minorHAnsi" w:hAnsiTheme="minorHAnsi" w:cs="B Mitra"/>
          </w:rPr>
          <w:t>:</w:t>
        </w:r>
      </w:ins>
    </w:p>
    <w:p w14:paraId="2A034A6E" w14:textId="59DDE597" w:rsidR="009E36C6" w:rsidRPr="008236EC" w:rsidRDefault="009E36C6" w:rsidP="008236EC">
      <w:pPr>
        <w:pStyle w:val="NormalWeb"/>
        <w:numPr>
          <w:ilvl w:val="0"/>
          <w:numId w:val="13"/>
        </w:numPr>
        <w:bidi/>
        <w:jc w:val="both"/>
        <w:rPr>
          <w:ins w:id="39" w:author="acer" w:date="2025-05-25T22:55:00Z"/>
          <w:rFonts w:asciiTheme="minorHAnsi" w:eastAsiaTheme="minorHAnsi" w:hAnsiTheme="minorHAnsi" w:cs="B Mitra"/>
        </w:rPr>
        <w:pPrChange w:id="40" w:author="acer" w:date="2025-05-25T22:56:00Z">
          <w:pPr>
            <w:pStyle w:val="NormalWeb"/>
            <w:numPr>
              <w:numId w:val="13"/>
            </w:numPr>
            <w:tabs>
              <w:tab w:val="num" w:pos="720"/>
            </w:tabs>
            <w:ind w:left="720" w:hanging="360"/>
          </w:pPr>
        </w:pPrChange>
      </w:pPr>
      <w:ins w:id="41" w:author="acer" w:date="2025-05-25T22:55:00Z">
        <w:r w:rsidRPr="008236EC">
          <w:rPr>
            <w:rFonts w:asciiTheme="minorHAnsi" w:eastAsiaTheme="minorHAnsi" w:hAnsiTheme="minorHAnsi" w:cs="B Mitra"/>
            <w:rtl/>
          </w:rPr>
          <w:t>الگوهای مبنایی معماری بومی در گونه‌بندی مساجد پهنه‌ی فرهنگی خزر</w:t>
        </w:r>
      </w:ins>
      <w:ins w:id="42" w:author="acer" w:date="2025-05-25T22:59:00Z">
        <w:r w:rsidR="00F41E13" w:rsidRPr="008236EC">
          <w:rPr>
            <w:rFonts w:asciiTheme="minorHAnsi" w:eastAsiaTheme="minorHAnsi" w:hAnsiTheme="minorHAnsi" w:cs="B Mitra" w:hint="cs"/>
            <w:rtl/>
          </w:rPr>
          <w:t>(کاسپین)</w:t>
        </w:r>
      </w:ins>
      <w:ins w:id="43" w:author="acer" w:date="2025-05-25T22:55:00Z">
        <w:r w:rsidRPr="008236EC">
          <w:rPr>
            <w:rFonts w:asciiTheme="minorHAnsi" w:eastAsiaTheme="minorHAnsi" w:hAnsiTheme="minorHAnsi" w:cs="B Mitra"/>
            <w:rtl/>
          </w:rPr>
          <w:t xml:space="preserve"> کدام‌اند؟</w:t>
        </w:r>
      </w:ins>
    </w:p>
    <w:p w14:paraId="5B4B38ED" w14:textId="77777777" w:rsidR="009E36C6" w:rsidRPr="008236EC" w:rsidRDefault="009E36C6" w:rsidP="008236EC">
      <w:pPr>
        <w:pStyle w:val="NormalWeb"/>
        <w:numPr>
          <w:ilvl w:val="0"/>
          <w:numId w:val="13"/>
        </w:numPr>
        <w:bidi/>
        <w:jc w:val="both"/>
        <w:rPr>
          <w:ins w:id="44" w:author="acer" w:date="2025-05-25T22:55:00Z"/>
          <w:rFonts w:asciiTheme="minorHAnsi" w:eastAsiaTheme="minorHAnsi" w:hAnsiTheme="minorHAnsi" w:cs="B Mitra"/>
        </w:rPr>
        <w:pPrChange w:id="45" w:author="acer" w:date="2025-05-25T22:56:00Z">
          <w:pPr>
            <w:pStyle w:val="NormalWeb"/>
            <w:numPr>
              <w:numId w:val="13"/>
            </w:numPr>
            <w:tabs>
              <w:tab w:val="num" w:pos="720"/>
            </w:tabs>
            <w:ind w:left="720" w:hanging="360"/>
          </w:pPr>
        </w:pPrChange>
      </w:pPr>
      <w:ins w:id="46" w:author="acer" w:date="2025-05-25T22:55:00Z">
        <w:r w:rsidRPr="008236EC">
          <w:rPr>
            <w:rFonts w:asciiTheme="minorHAnsi" w:eastAsiaTheme="minorHAnsi" w:hAnsiTheme="minorHAnsi" w:cs="B Mitra"/>
            <w:rtl/>
          </w:rPr>
          <w:t>مساجد واقع در این پهنه در قالب چه گونه‌هایی قابل طبقه‌بندی هستند؟</w:t>
        </w:r>
      </w:ins>
    </w:p>
    <w:p w14:paraId="6FD3BA34" w14:textId="338A24DF" w:rsidR="009E36C6" w:rsidRPr="008236EC" w:rsidRDefault="009E36C6" w:rsidP="00D27286">
      <w:pPr>
        <w:pStyle w:val="NormalWeb"/>
        <w:bidi/>
        <w:jc w:val="both"/>
        <w:rPr>
          <w:ins w:id="47" w:author="acer" w:date="2025-05-25T22:55:00Z"/>
          <w:rFonts w:asciiTheme="minorHAnsi" w:eastAsiaTheme="minorHAnsi" w:hAnsiTheme="minorHAnsi" w:cs="B Mitra"/>
        </w:rPr>
        <w:pPrChange w:id="48" w:author="acer" w:date="2025-05-25T22:56:00Z">
          <w:pPr>
            <w:pStyle w:val="NormalWeb"/>
          </w:pPr>
        </w:pPrChange>
      </w:pPr>
      <w:ins w:id="49" w:author="acer" w:date="2025-05-25T22:55:00Z">
        <w:r w:rsidRPr="008236EC">
          <w:rPr>
            <w:rFonts w:asciiTheme="minorHAnsi" w:eastAsiaTheme="minorHAnsi" w:hAnsiTheme="minorHAnsi" w:cs="B Mitra"/>
            <w:rtl/>
          </w:rPr>
          <w:t>هدف اصلی پژوهش حاضر، ارائه‌ی گونه‌شناسی نوینی براساس ویژگی‌های کالبدی و اقلیمی مساجد پهنه‌ی فرهنگی خزر</w:t>
        </w:r>
      </w:ins>
      <w:r w:rsidR="00D27286">
        <w:rPr>
          <w:rFonts w:asciiTheme="minorHAnsi" w:eastAsiaTheme="minorHAnsi" w:hAnsiTheme="minorHAnsi" w:cs="B Mitra" w:hint="cs"/>
          <w:rtl/>
        </w:rPr>
        <w:t xml:space="preserve"> (کاسپین)</w:t>
      </w:r>
      <w:ins w:id="50" w:author="acer" w:date="2025-05-25T22:55:00Z">
        <w:r w:rsidRPr="008236EC">
          <w:rPr>
            <w:rFonts w:asciiTheme="minorHAnsi" w:eastAsiaTheme="minorHAnsi" w:hAnsiTheme="minorHAnsi" w:cs="B Mitra"/>
            <w:rtl/>
          </w:rPr>
          <w:t xml:space="preserve"> است؛ به‌نحوی که بتواند ابعاد متنوع محیطی، اجتماعی و فنی این منطقه را بازتاب دهد و هم‌زمان از محدودیت‌های گونه‌شناسی‌های کلاسیک فراتر رود. روش پژوهش در این مطالعه مبتنی‌بر استدلال منطقی و تفسیر داده‌های تاریخی و میدانی است؛ بدین‌صورت که ابتدا با واکاوی بستر تاریخی و اقلیمی مساجد شمال ایران، معیارهای اصلی گونه‌شناسی شناسایی می‌شوند، سپس از طریق تحلیل توصیفی-تحلیلی این معیارها و مقایسه‌ی آن‌ها با بنیان‌های نظری معماری مساجد ایران، الگوی جدیدی برای طبقه‌بندی مساجد </w:t>
        </w:r>
      </w:ins>
      <w:r w:rsidR="00D27286">
        <w:rPr>
          <w:rFonts w:asciiTheme="minorHAnsi" w:eastAsiaTheme="minorHAnsi" w:hAnsiTheme="minorHAnsi" w:cs="B Mitra" w:hint="cs"/>
          <w:rtl/>
        </w:rPr>
        <w:t>این پهنه‌ی فرهنگی</w:t>
      </w:r>
      <w:ins w:id="51" w:author="acer" w:date="2025-05-25T22:55:00Z">
        <w:r w:rsidRPr="008236EC">
          <w:rPr>
            <w:rFonts w:asciiTheme="minorHAnsi" w:eastAsiaTheme="minorHAnsi" w:hAnsiTheme="minorHAnsi" w:cs="B Mitra"/>
            <w:rtl/>
          </w:rPr>
          <w:t xml:space="preserve"> ارائه می‌گردد</w:t>
        </w:r>
        <w:r w:rsidRPr="008236EC">
          <w:rPr>
            <w:rFonts w:asciiTheme="minorHAnsi" w:eastAsiaTheme="minorHAnsi" w:hAnsiTheme="minorHAnsi" w:cs="B Mitra"/>
          </w:rPr>
          <w:t>.</w:t>
        </w:r>
      </w:ins>
    </w:p>
    <w:p w14:paraId="0D47084F" w14:textId="09C4E6F3" w:rsidR="00394779" w:rsidRPr="00394779" w:rsidDel="009E36C6" w:rsidRDefault="00394779" w:rsidP="00F20A8B">
      <w:pPr>
        <w:bidi/>
        <w:jc w:val="both"/>
        <w:rPr>
          <w:del w:id="52" w:author="acer" w:date="2025-05-25T22:55:00Z"/>
          <w:rFonts w:cs="B Mitra"/>
          <w:sz w:val="24"/>
          <w:szCs w:val="24"/>
        </w:rPr>
      </w:pPr>
      <w:del w:id="53" w:author="acer" w:date="2025-05-25T22:55:00Z">
        <w:r w:rsidRPr="00394779" w:rsidDel="009E36C6">
          <w:rPr>
            <w:rFonts w:cs="B Mitra"/>
            <w:sz w:val="24"/>
            <w:szCs w:val="24"/>
            <w:rtl/>
          </w:rPr>
          <w:delText>معمار</w:delText>
        </w:r>
        <w:r w:rsidRPr="00394779" w:rsidDel="009E36C6">
          <w:rPr>
            <w:rFonts w:cs="B Mitra" w:hint="cs"/>
            <w:sz w:val="24"/>
            <w:szCs w:val="24"/>
            <w:rtl/>
          </w:rPr>
          <w:delText>ی</w:delText>
        </w:r>
        <w:r w:rsidRPr="00394779" w:rsidDel="009E36C6">
          <w:rPr>
            <w:rFonts w:cs="B Mitra"/>
            <w:sz w:val="24"/>
            <w:szCs w:val="24"/>
            <w:rtl/>
          </w:rPr>
          <w:delText xml:space="preserve"> مساجد در ا</w:delText>
        </w:r>
        <w:r w:rsidRPr="00394779" w:rsidDel="009E36C6">
          <w:rPr>
            <w:rFonts w:cs="B Mitra" w:hint="cs"/>
            <w:sz w:val="24"/>
            <w:szCs w:val="24"/>
            <w:rtl/>
          </w:rPr>
          <w:delText>ی</w:delText>
        </w:r>
        <w:r w:rsidRPr="00394779" w:rsidDel="009E36C6">
          <w:rPr>
            <w:rFonts w:cs="B Mitra" w:hint="eastAsia"/>
            <w:sz w:val="24"/>
            <w:szCs w:val="24"/>
            <w:rtl/>
          </w:rPr>
          <w:delText>ران،</w:delText>
        </w:r>
        <w:r w:rsidRPr="00394779" w:rsidDel="009E36C6">
          <w:rPr>
            <w:rFonts w:cs="B Mitra"/>
            <w:sz w:val="24"/>
            <w:szCs w:val="24"/>
            <w:rtl/>
          </w:rPr>
          <w:delText xml:space="preserve"> به‌عنوان </w:delText>
        </w:r>
        <w:r w:rsidRPr="00394779" w:rsidDel="009E36C6">
          <w:rPr>
            <w:rFonts w:cs="B Mitra" w:hint="cs"/>
            <w:sz w:val="24"/>
            <w:szCs w:val="24"/>
            <w:rtl/>
          </w:rPr>
          <w:delText>ی</w:delText>
        </w:r>
        <w:r w:rsidRPr="00394779" w:rsidDel="009E36C6">
          <w:rPr>
            <w:rFonts w:cs="B Mitra" w:hint="eastAsia"/>
            <w:sz w:val="24"/>
            <w:szCs w:val="24"/>
            <w:rtl/>
          </w:rPr>
          <w:delText>ک</w:delText>
        </w:r>
        <w:r w:rsidRPr="00394779" w:rsidDel="009E36C6">
          <w:rPr>
            <w:rFonts w:cs="B Mitra" w:hint="cs"/>
            <w:sz w:val="24"/>
            <w:szCs w:val="24"/>
            <w:rtl/>
          </w:rPr>
          <w:delText>ی</w:delText>
        </w:r>
        <w:r w:rsidRPr="00394779" w:rsidDel="009E36C6">
          <w:rPr>
            <w:rFonts w:cs="B Mitra"/>
            <w:sz w:val="24"/>
            <w:szCs w:val="24"/>
            <w:rtl/>
          </w:rPr>
          <w:delText xml:space="preserve"> از اصل</w:delText>
        </w:r>
        <w:r w:rsidRPr="00394779" w:rsidDel="009E36C6">
          <w:rPr>
            <w:rFonts w:cs="B Mitra" w:hint="cs"/>
            <w:sz w:val="24"/>
            <w:szCs w:val="24"/>
            <w:rtl/>
          </w:rPr>
          <w:delText>ی‌</w:delText>
        </w:r>
        <w:r w:rsidRPr="00394779" w:rsidDel="009E36C6">
          <w:rPr>
            <w:rFonts w:cs="B Mitra" w:hint="eastAsia"/>
            <w:sz w:val="24"/>
            <w:szCs w:val="24"/>
            <w:rtl/>
          </w:rPr>
          <w:delText>تر</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نمودها</w:delText>
        </w:r>
        <w:r w:rsidRPr="00394779" w:rsidDel="009E36C6">
          <w:rPr>
            <w:rFonts w:cs="B Mitra" w:hint="cs"/>
            <w:sz w:val="24"/>
            <w:szCs w:val="24"/>
            <w:rtl/>
          </w:rPr>
          <w:delText>ی</w:delText>
        </w:r>
        <w:r w:rsidRPr="00394779" w:rsidDel="009E36C6">
          <w:rPr>
            <w:rFonts w:cs="B Mitra"/>
            <w:sz w:val="24"/>
            <w:szCs w:val="24"/>
            <w:rtl/>
          </w:rPr>
          <w:delText xml:space="preserve"> هنر اسلام</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همواره بازتاب‌دهنده</w:delText>
        </w:r>
        <w:r w:rsidR="005318E8" w:rsidDel="009E36C6">
          <w:rPr>
            <w:rFonts w:cs="B Mitra"/>
            <w:sz w:val="24"/>
            <w:szCs w:val="24"/>
            <w:rtl/>
          </w:rPr>
          <w:softHyphen/>
        </w:r>
        <w:r w:rsidR="005318E8" w:rsidDel="009E36C6">
          <w:rPr>
            <w:rFonts w:cs="B Mitra" w:hint="cs"/>
            <w:sz w:val="24"/>
            <w:szCs w:val="24"/>
            <w:rtl/>
          </w:rPr>
          <w:delText>ی</w:delText>
        </w:r>
        <w:r w:rsidRPr="00394779" w:rsidDel="009E36C6">
          <w:rPr>
            <w:rFonts w:cs="B Mitra"/>
            <w:sz w:val="24"/>
            <w:szCs w:val="24"/>
            <w:rtl/>
          </w:rPr>
          <w:delText xml:space="preserve"> تحولات</w:delText>
        </w:r>
        <w:r w:rsidRPr="00394779" w:rsidDel="009E36C6">
          <w:rPr>
            <w:rFonts w:cs="B Mitra" w:hint="cs"/>
            <w:sz w:val="24"/>
            <w:szCs w:val="24"/>
            <w:rtl/>
          </w:rPr>
          <w:delText>ی</w:delText>
        </w:r>
        <w:r w:rsidR="005318E8" w:rsidDel="009E36C6">
          <w:rPr>
            <w:rFonts w:cs="B Mitra"/>
            <w:sz w:val="24"/>
            <w:szCs w:val="24"/>
            <w:rtl/>
          </w:rPr>
          <w:delText xml:space="preserve"> بوده</w:delText>
        </w:r>
        <w:r w:rsidR="005318E8" w:rsidDel="009E36C6">
          <w:rPr>
            <w:rFonts w:cs="B Mitra" w:hint="cs"/>
            <w:sz w:val="24"/>
            <w:szCs w:val="24"/>
            <w:rtl/>
          </w:rPr>
          <w:delText xml:space="preserve"> </w:delText>
        </w:r>
        <w:r w:rsidRPr="00394779" w:rsidDel="009E36C6">
          <w:rPr>
            <w:rFonts w:cs="B Mitra"/>
            <w:sz w:val="24"/>
            <w:szCs w:val="24"/>
            <w:rtl/>
          </w:rPr>
          <w:delText>که جامعه</w:delText>
        </w:r>
        <w:r w:rsidR="005318E8" w:rsidDel="009E36C6">
          <w:rPr>
            <w:rFonts w:cs="B Mitra"/>
            <w:sz w:val="24"/>
            <w:szCs w:val="24"/>
            <w:rtl/>
          </w:rPr>
          <w:softHyphen/>
        </w:r>
        <w:r w:rsidR="005318E8" w:rsidDel="009E36C6">
          <w:rPr>
            <w:rFonts w:cs="B Mitra" w:hint="cs"/>
            <w:sz w:val="24"/>
            <w:szCs w:val="24"/>
            <w:rtl/>
          </w:rPr>
          <w:delText>ی</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ران</w:delText>
        </w:r>
        <w:r w:rsidRPr="00394779" w:rsidDel="009E36C6">
          <w:rPr>
            <w:rFonts w:cs="B Mitra" w:hint="cs"/>
            <w:sz w:val="24"/>
            <w:szCs w:val="24"/>
            <w:rtl/>
          </w:rPr>
          <w:delText>ی</w:delText>
        </w:r>
        <w:r w:rsidRPr="00394779" w:rsidDel="009E36C6">
          <w:rPr>
            <w:rFonts w:cs="B Mitra"/>
            <w:sz w:val="24"/>
            <w:szCs w:val="24"/>
            <w:rtl/>
          </w:rPr>
          <w:delText xml:space="preserve"> در طول تار</w:delText>
        </w:r>
        <w:r w:rsidRPr="00394779" w:rsidDel="009E36C6">
          <w:rPr>
            <w:rFonts w:cs="B Mitra" w:hint="cs"/>
            <w:sz w:val="24"/>
            <w:szCs w:val="24"/>
            <w:rtl/>
          </w:rPr>
          <w:delText>ی</w:delText>
        </w:r>
        <w:r w:rsidRPr="00394779" w:rsidDel="009E36C6">
          <w:rPr>
            <w:rFonts w:cs="B Mitra" w:hint="eastAsia"/>
            <w:sz w:val="24"/>
            <w:szCs w:val="24"/>
            <w:rtl/>
          </w:rPr>
          <w:delText>خ</w:delText>
        </w:r>
        <w:r w:rsidR="005318E8" w:rsidDel="009E36C6">
          <w:rPr>
            <w:rFonts w:cs="B Mitra"/>
            <w:sz w:val="24"/>
            <w:szCs w:val="24"/>
            <w:rtl/>
          </w:rPr>
          <w:delText xml:space="preserve"> تجربه کرده</w:delText>
        </w:r>
        <w:r w:rsidR="005318E8" w:rsidDel="009E36C6">
          <w:rPr>
            <w:rFonts w:cs="B Mitra"/>
            <w:sz w:val="24"/>
            <w:szCs w:val="24"/>
            <w:rtl/>
          </w:rPr>
          <w:softHyphen/>
        </w:r>
        <w:r w:rsidRPr="00394779" w:rsidDel="009E36C6">
          <w:rPr>
            <w:rFonts w:cs="B Mitra"/>
            <w:sz w:val="24"/>
            <w:szCs w:val="24"/>
            <w:rtl/>
          </w:rPr>
          <w:delText>است.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بناها، پس از ورود اسلام به ا</w:delText>
        </w:r>
        <w:r w:rsidRPr="00394779" w:rsidDel="009E36C6">
          <w:rPr>
            <w:rFonts w:cs="B Mitra" w:hint="cs"/>
            <w:sz w:val="24"/>
            <w:szCs w:val="24"/>
            <w:rtl/>
          </w:rPr>
          <w:delText>ی</w:delText>
        </w:r>
        <w:r w:rsidRPr="00394779" w:rsidDel="009E36C6">
          <w:rPr>
            <w:rFonts w:cs="B Mitra" w:hint="eastAsia"/>
            <w:sz w:val="24"/>
            <w:szCs w:val="24"/>
            <w:rtl/>
          </w:rPr>
          <w:delText>ران،</w:delText>
        </w:r>
        <w:r w:rsidRPr="00394779" w:rsidDel="009E36C6">
          <w:rPr>
            <w:rFonts w:cs="B Mitra"/>
            <w:sz w:val="24"/>
            <w:szCs w:val="24"/>
            <w:rtl/>
          </w:rPr>
          <w:delText xml:space="preserve"> نه‌تنها به‌عنوان ن</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hint="cs"/>
            <w:sz w:val="24"/>
            <w:szCs w:val="24"/>
            <w:rtl/>
          </w:rPr>
          <w:delText>ی</w:delText>
        </w:r>
        <w:r w:rsidRPr="00394779" w:rsidDel="009E36C6">
          <w:rPr>
            <w:rFonts w:cs="B Mitra" w:hint="eastAsia"/>
            <w:sz w:val="24"/>
            <w:szCs w:val="24"/>
            <w:rtl/>
          </w:rPr>
          <w:delText>شگاه‌ها</w:delText>
        </w:r>
        <w:r w:rsidRPr="00394779" w:rsidDel="009E36C6">
          <w:rPr>
            <w:rFonts w:cs="B Mitra" w:hint="cs"/>
            <w:sz w:val="24"/>
            <w:szCs w:val="24"/>
            <w:rtl/>
          </w:rPr>
          <w:delText>ی</w:delText>
        </w:r>
        <w:r w:rsidRPr="00394779" w:rsidDel="009E36C6">
          <w:rPr>
            <w:rFonts w:cs="B Mitra"/>
            <w:sz w:val="24"/>
            <w:szCs w:val="24"/>
            <w:rtl/>
          </w:rPr>
          <w:delText xml:space="preserve"> مقدس، بلکه به‌منزله</w:delText>
        </w:r>
        <w:r w:rsidR="005318E8" w:rsidDel="009E36C6">
          <w:rPr>
            <w:rFonts w:cs="B Mitra"/>
            <w:sz w:val="24"/>
            <w:szCs w:val="24"/>
            <w:rtl/>
          </w:rPr>
          <w:softHyphen/>
        </w:r>
        <w:r w:rsidR="005318E8" w:rsidDel="009E36C6">
          <w:rPr>
            <w:rFonts w:cs="B Mitra" w:hint="cs"/>
            <w:sz w:val="24"/>
            <w:szCs w:val="24"/>
            <w:rtl/>
          </w:rPr>
          <w:delText>ی</w:delText>
        </w:r>
        <w:r w:rsidRPr="00394779" w:rsidDel="009E36C6">
          <w:rPr>
            <w:rFonts w:cs="B Mitra"/>
            <w:sz w:val="24"/>
            <w:szCs w:val="24"/>
            <w:rtl/>
          </w:rPr>
          <w:delText xml:space="preserve"> مراکز اجتماع</w:delText>
        </w:r>
        <w:r w:rsidRPr="00394779" w:rsidDel="009E36C6">
          <w:rPr>
            <w:rFonts w:cs="B Mitra" w:hint="cs"/>
            <w:sz w:val="24"/>
            <w:szCs w:val="24"/>
            <w:rtl/>
          </w:rPr>
          <w:delText>ی</w:delText>
        </w:r>
        <w:r w:rsidRPr="00394779" w:rsidDel="009E36C6">
          <w:rPr>
            <w:rFonts w:cs="B Mitra"/>
            <w:sz w:val="24"/>
            <w:szCs w:val="24"/>
            <w:rtl/>
          </w:rPr>
          <w:delText xml:space="preserve"> و ف</w:delText>
        </w:r>
        <w:r w:rsidRPr="00394779" w:rsidDel="009E36C6">
          <w:rPr>
            <w:rFonts w:cs="B Mitra" w:hint="eastAsia"/>
            <w:sz w:val="24"/>
            <w:szCs w:val="24"/>
            <w:rtl/>
          </w:rPr>
          <w:delText>رهنگ</w:delText>
        </w:r>
        <w:r w:rsidRPr="00394779" w:rsidDel="009E36C6">
          <w:rPr>
            <w:rFonts w:cs="B Mitra" w:hint="cs"/>
            <w:sz w:val="24"/>
            <w:szCs w:val="24"/>
            <w:rtl/>
          </w:rPr>
          <w:delText>ی</w:delText>
        </w:r>
        <w:r w:rsidRPr="00394779" w:rsidDel="009E36C6">
          <w:rPr>
            <w:rFonts w:cs="B Mitra"/>
            <w:sz w:val="24"/>
            <w:szCs w:val="24"/>
            <w:rtl/>
          </w:rPr>
          <w:delText xml:space="preserve"> مطرح شدند و نقش کل</w:delText>
        </w:r>
        <w:r w:rsidRPr="00394779" w:rsidDel="009E36C6">
          <w:rPr>
            <w:rFonts w:cs="B Mitra" w:hint="cs"/>
            <w:sz w:val="24"/>
            <w:szCs w:val="24"/>
            <w:rtl/>
          </w:rPr>
          <w:delText>ی</w:delText>
        </w:r>
        <w:r w:rsidRPr="00394779" w:rsidDel="009E36C6">
          <w:rPr>
            <w:rFonts w:cs="B Mitra" w:hint="eastAsia"/>
            <w:sz w:val="24"/>
            <w:szCs w:val="24"/>
            <w:rtl/>
          </w:rPr>
          <w:delText>د</w:delText>
        </w:r>
        <w:r w:rsidRPr="00394779" w:rsidDel="009E36C6">
          <w:rPr>
            <w:rFonts w:cs="B Mitra" w:hint="cs"/>
            <w:sz w:val="24"/>
            <w:szCs w:val="24"/>
            <w:rtl/>
          </w:rPr>
          <w:delText>ی</w:delText>
        </w:r>
        <w:r w:rsidRPr="00394779" w:rsidDel="009E36C6">
          <w:rPr>
            <w:rFonts w:cs="B Mitra"/>
            <w:sz w:val="24"/>
            <w:szCs w:val="24"/>
            <w:rtl/>
          </w:rPr>
          <w:delText xml:space="preserve"> در سازمان‌ده</w:delText>
        </w:r>
        <w:r w:rsidRPr="00394779" w:rsidDel="009E36C6">
          <w:rPr>
            <w:rFonts w:cs="B Mitra" w:hint="cs"/>
            <w:sz w:val="24"/>
            <w:szCs w:val="24"/>
            <w:rtl/>
          </w:rPr>
          <w:delText>ی</w:delText>
        </w:r>
        <w:r w:rsidRPr="00394779" w:rsidDel="009E36C6">
          <w:rPr>
            <w:rFonts w:cs="B Mitra"/>
            <w:sz w:val="24"/>
            <w:szCs w:val="24"/>
            <w:rtl/>
          </w:rPr>
          <w:delText xml:space="preserve"> فضا</w:delText>
        </w:r>
        <w:r w:rsidRPr="00394779" w:rsidDel="009E36C6">
          <w:rPr>
            <w:rFonts w:cs="B Mitra" w:hint="cs"/>
            <w:sz w:val="24"/>
            <w:szCs w:val="24"/>
            <w:rtl/>
          </w:rPr>
          <w:delText>یی</w:delText>
        </w:r>
        <w:r w:rsidRPr="00394779" w:rsidDel="009E36C6">
          <w:rPr>
            <w:rFonts w:cs="B Mitra"/>
            <w:sz w:val="24"/>
            <w:szCs w:val="24"/>
            <w:rtl/>
          </w:rPr>
          <w:delText xml:space="preserve"> شهرها</w:delText>
        </w:r>
        <w:r w:rsidRPr="00394779" w:rsidDel="009E36C6">
          <w:rPr>
            <w:rFonts w:cs="B Mitra" w:hint="cs"/>
            <w:sz w:val="24"/>
            <w:szCs w:val="24"/>
            <w:rtl/>
          </w:rPr>
          <w:delText>ی</w:delText>
        </w:r>
        <w:r w:rsidRPr="00394779" w:rsidDel="009E36C6">
          <w:rPr>
            <w:rFonts w:cs="B Mitra"/>
            <w:sz w:val="24"/>
            <w:szCs w:val="24"/>
            <w:rtl/>
          </w:rPr>
          <w:delText xml:space="preserve"> اسلام</w:delText>
        </w:r>
        <w:r w:rsidRPr="00394779" w:rsidDel="009E36C6">
          <w:rPr>
            <w:rFonts w:cs="B Mitra" w:hint="cs"/>
            <w:sz w:val="24"/>
            <w:szCs w:val="24"/>
            <w:rtl/>
          </w:rPr>
          <w:delText>ی</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فا</w:delText>
        </w:r>
        <w:r w:rsidRPr="00394779" w:rsidDel="009E36C6">
          <w:rPr>
            <w:rFonts w:cs="B Mitra"/>
            <w:sz w:val="24"/>
            <w:szCs w:val="24"/>
            <w:rtl/>
          </w:rPr>
          <w:delText xml:space="preserve"> کردند (بهزادفر، 1376). ساختار مستحکم و غن</w:delText>
        </w:r>
        <w:r w:rsidRPr="00394779" w:rsidDel="009E36C6">
          <w:rPr>
            <w:rFonts w:cs="B Mitra" w:hint="cs"/>
            <w:sz w:val="24"/>
            <w:szCs w:val="24"/>
            <w:rtl/>
          </w:rPr>
          <w:delText>ی</w:delText>
        </w:r>
        <w:r w:rsidRPr="00394779" w:rsidDel="009E36C6">
          <w:rPr>
            <w:rFonts w:cs="B Mitra"/>
            <w:sz w:val="24"/>
            <w:szCs w:val="24"/>
            <w:rtl/>
          </w:rPr>
          <w:delText xml:space="preserve"> مساجد که از ارزش‌ها</w:delText>
        </w:r>
        <w:r w:rsidRPr="00394779" w:rsidDel="009E36C6">
          <w:rPr>
            <w:rFonts w:cs="B Mitra" w:hint="cs"/>
            <w:sz w:val="24"/>
            <w:szCs w:val="24"/>
            <w:rtl/>
          </w:rPr>
          <w:delText>ی</w:delText>
        </w:r>
        <w:r w:rsidRPr="00394779" w:rsidDel="009E36C6">
          <w:rPr>
            <w:rFonts w:cs="B Mitra"/>
            <w:sz w:val="24"/>
            <w:szCs w:val="24"/>
            <w:rtl/>
          </w:rPr>
          <w:delText xml:space="preserve"> اعتقاد</w:delText>
        </w:r>
        <w:r w:rsidRPr="00394779" w:rsidDel="009E36C6">
          <w:rPr>
            <w:rFonts w:cs="B Mitra" w:hint="cs"/>
            <w:sz w:val="24"/>
            <w:szCs w:val="24"/>
            <w:rtl/>
          </w:rPr>
          <w:delText>ی</w:delText>
        </w:r>
        <w:r w:rsidRPr="00394779" w:rsidDel="009E36C6">
          <w:rPr>
            <w:rFonts w:cs="B Mitra"/>
            <w:sz w:val="24"/>
            <w:szCs w:val="24"/>
            <w:rtl/>
          </w:rPr>
          <w:delText xml:space="preserve"> و هو</w:delText>
        </w:r>
        <w:r w:rsidRPr="00394779" w:rsidDel="009E36C6">
          <w:rPr>
            <w:rFonts w:cs="B Mitra" w:hint="cs"/>
            <w:sz w:val="24"/>
            <w:szCs w:val="24"/>
            <w:rtl/>
          </w:rPr>
          <w:delText>ی</w:delText>
        </w:r>
        <w:r w:rsidRPr="00394779" w:rsidDel="009E36C6">
          <w:rPr>
            <w:rFonts w:cs="B Mitra" w:hint="eastAsia"/>
            <w:sz w:val="24"/>
            <w:szCs w:val="24"/>
            <w:rtl/>
          </w:rPr>
          <w:delText>ت</w:delText>
        </w:r>
        <w:r w:rsidRPr="00394779" w:rsidDel="009E36C6">
          <w:rPr>
            <w:rFonts w:cs="B Mitra"/>
            <w:sz w:val="24"/>
            <w:szCs w:val="24"/>
            <w:rtl/>
          </w:rPr>
          <w:delText xml:space="preserve"> اسلام</w:delText>
        </w:r>
        <w:r w:rsidRPr="00394779" w:rsidDel="009E36C6">
          <w:rPr>
            <w:rFonts w:cs="B Mitra" w:hint="cs"/>
            <w:sz w:val="24"/>
            <w:szCs w:val="24"/>
            <w:rtl/>
          </w:rPr>
          <w:delText>ی</w:delText>
        </w:r>
        <w:r w:rsidR="005318E8" w:rsidDel="009E36C6">
          <w:rPr>
            <w:rFonts w:cs="B Mitra"/>
            <w:sz w:val="24"/>
            <w:szCs w:val="24"/>
            <w:rtl/>
          </w:rPr>
          <w:delText xml:space="preserve"> نش</w:delText>
        </w:r>
        <w:r w:rsidR="005318E8" w:rsidDel="009E36C6">
          <w:rPr>
            <w:rFonts w:cs="B Mitra" w:hint="cs"/>
            <w:sz w:val="24"/>
            <w:szCs w:val="24"/>
            <w:rtl/>
          </w:rPr>
          <w:delText>أ</w:delText>
        </w:r>
        <w:r w:rsidRPr="00394779" w:rsidDel="009E36C6">
          <w:rPr>
            <w:rFonts w:cs="B Mitra"/>
            <w:sz w:val="24"/>
            <w:szCs w:val="24"/>
            <w:rtl/>
          </w:rPr>
          <w:delText>ت م</w:delText>
        </w:r>
        <w:r w:rsidRPr="00394779" w:rsidDel="009E36C6">
          <w:rPr>
            <w:rFonts w:cs="B Mitra" w:hint="cs"/>
            <w:sz w:val="24"/>
            <w:szCs w:val="24"/>
            <w:rtl/>
          </w:rPr>
          <w:delText>ی‌</w:delText>
        </w:r>
        <w:r w:rsidRPr="00394779" w:rsidDel="009E36C6">
          <w:rPr>
            <w:rFonts w:cs="B Mitra" w:hint="eastAsia"/>
            <w:sz w:val="24"/>
            <w:szCs w:val="24"/>
            <w:rtl/>
          </w:rPr>
          <w:delText>گ</w:delText>
        </w:r>
        <w:r w:rsidRPr="00394779" w:rsidDel="009E36C6">
          <w:rPr>
            <w:rFonts w:cs="B Mitra" w:hint="cs"/>
            <w:sz w:val="24"/>
            <w:szCs w:val="24"/>
            <w:rtl/>
          </w:rPr>
          <w:delText>ی</w:delText>
        </w:r>
        <w:r w:rsidRPr="00394779" w:rsidDel="009E36C6">
          <w:rPr>
            <w:rFonts w:cs="B Mitra" w:hint="eastAsia"/>
            <w:sz w:val="24"/>
            <w:szCs w:val="24"/>
            <w:rtl/>
          </w:rPr>
          <w:delText>رد</w:delText>
        </w:r>
        <w:r w:rsidR="00A86E7F" w:rsidDel="009E36C6">
          <w:rPr>
            <w:rFonts w:cs="B Mitra" w:hint="cs"/>
            <w:sz w:val="24"/>
            <w:szCs w:val="24"/>
            <w:rtl/>
          </w:rPr>
          <w:delText xml:space="preserve"> </w:delText>
        </w:r>
        <w:r w:rsidR="00A86E7F" w:rsidRPr="00A86E7F" w:rsidDel="009E36C6">
          <w:rPr>
            <w:rFonts w:cs="B Mitra"/>
            <w:sz w:val="24"/>
            <w:szCs w:val="24"/>
            <w:rtl/>
          </w:rPr>
          <w:delText>(بمان</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ان،</w:delText>
        </w:r>
        <w:r w:rsidR="00A86E7F" w:rsidRPr="00A86E7F" w:rsidDel="009E36C6">
          <w:rPr>
            <w:rFonts w:cs="B Mitra"/>
            <w:sz w:val="24"/>
            <w:szCs w:val="24"/>
            <w:rtl/>
          </w:rPr>
          <w:delText xml:space="preserve"> جلوان</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w:delText>
        </w:r>
        <w:r w:rsidR="00A86E7F" w:rsidRPr="00A86E7F" w:rsidDel="009E36C6">
          <w:rPr>
            <w:rFonts w:cs="B Mitra"/>
            <w:sz w:val="24"/>
            <w:szCs w:val="24"/>
            <w:rtl/>
          </w:rPr>
          <w:delText xml:space="preserve"> و ارجمند</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w:delText>
        </w:r>
        <w:r w:rsidR="00A86E7F" w:rsidRPr="00A86E7F" w:rsidDel="009E36C6">
          <w:rPr>
            <w:rFonts w:cs="B Mitra"/>
            <w:sz w:val="24"/>
            <w:szCs w:val="24"/>
            <w:rtl/>
          </w:rPr>
          <w:delText xml:space="preserve"> 1395)</w:delText>
        </w:r>
        <w:r w:rsidRPr="00394779" w:rsidDel="009E36C6">
          <w:rPr>
            <w:rFonts w:cs="B Mitra" w:hint="eastAsia"/>
            <w:sz w:val="24"/>
            <w:szCs w:val="24"/>
            <w:rtl/>
          </w:rPr>
          <w:delText>،</w:delText>
        </w:r>
        <w:r w:rsidR="005318E8" w:rsidDel="009E36C6">
          <w:rPr>
            <w:rFonts w:cs="B Mitra"/>
            <w:sz w:val="24"/>
            <w:szCs w:val="24"/>
            <w:rtl/>
          </w:rPr>
          <w:delText xml:space="preserve"> توانسته</w:delText>
        </w:r>
        <w:r w:rsidR="005318E8" w:rsidDel="009E36C6">
          <w:rPr>
            <w:rFonts w:cs="B Mitra"/>
            <w:sz w:val="24"/>
            <w:szCs w:val="24"/>
            <w:rtl/>
          </w:rPr>
          <w:softHyphen/>
        </w:r>
        <w:r w:rsidRPr="00394779" w:rsidDel="009E36C6">
          <w:rPr>
            <w:rFonts w:cs="B Mitra"/>
            <w:sz w:val="24"/>
            <w:szCs w:val="24"/>
            <w:rtl/>
          </w:rPr>
          <w:delText>است در پ</w:delText>
        </w:r>
        <w:r w:rsidRPr="00394779" w:rsidDel="009E36C6">
          <w:rPr>
            <w:rFonts w:cs="B Mitra" w:hint="cs"/>
            <w:sz w:val="24"/>
            <w:szCs w:val="24"/>
            <w:rtl/>
          </w:rPr>
          <w:delText>ی</w:delText>
        </w:r>
        <w:r w:rsidRPr="00394779" w:rsidDel="009E36C6">
          <w:rPr>
            <w:rFonts w:cs="B Mitra" w:hint="eastAsia"/>
            <w:sz w:val="24"/>
            <w:szCs w:val="24"/>
            <w:rtl/>
          </w:rPr>
          <w:delText>وند</w:delText>
        </w:r>
        <w:r w:rsidRPr="00394779" w:rsidDel="009E36C6">
          <w:rPr>
            <w:rFonts w:cs="B Mitra" w:hint="cs"/>
            <w:sz w:val="24"/>
            <w:szCs w:val="24"/>
            <w:rtl/>
          </w:rPr>
          <w:delText>ی</w:delText>
        </w:r>
        <w:r w:rsidRPr="00394779" w:rsidDel="009E36C6">
          <w:rPr>
            <w:rFonts w:cs="B Mitra"/>
            <w:sz w:val="24"/>
            <w:szCs w:val="24"/>
            <w:rtl/>
          </w:rPr>
          <w:delText xml:space="preserve"> پو</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با شرا</w:delText>
        </w:r>
        <w:r w:rsidRPr="00394779" w:rsidDel="009E36C6">
          <w:rPr>
            <w:rFonts w:cs="B Mitra" w:hint="cs"/>
            <w:sz w:val="24"/>
            <w:szCs w:val="24"/>
            <w:rtl/>
          </w:rPr>
          <w:delText>ی</w:delText>
        </w:r>
        <w:r w:rsidRPr="00394779" w:rsidDel="009E36C6">
          <w:rPr>
            <w:rFonts w:cs="B Mitra" w:hint="eastAsia"/>
            <w:sz w:val="24"/>
            <w:szCs w:val="24"/>
            <w:rtl/>
          </w:rPr>
          <w:delText>ط</w:delText>
        </w:r>
        <w:r w:rsidRPr="00394779" w:rsidDel="009E36C6">
          <w:rPr>
            <w:rFonts w:cs="B Mitra"/>
            <w:sz w:val="24"/>
            <w:szCs w:val="24"/>
            <w:rtl/>
          </w:rPr>
          <w:delText xml:space="preserve"> اقل</w:delText>
        </w:r>
        <w:r w:rsidRPr="00394779" w:rsidDel="009E36C6">
          <w:rPr>
            <w:rFonts w:cs="B Mitra" w:hint="cs"/>
            <w:sz w:val="24"/>
            <w:szCs w:val="24"/>
            <w:rtl/>
          </w:rPr>
          <w:delText>ی</w:delText>
        </w:r>
        <w:r w:rsidRPr="00394779" w:rsidDel="009E36C6">
          <w:rPr>
            <w:rFonts w:cs="B Mitra" w:hint="eastAsia"/>
            <w:sz w:val="24"/>
            <w:szCs w:val="24"/>
            <w:rtl/>
          </w:rPr>
          <w:delText>م</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فرهنگ</w:delText>
        </w:r>
        <w:r w:rsidRPr="00394779" w:rsidDel="009E36C6">
          <w:rPr>
            <w:rFonts w:cs="B Mitra" w:hint="cs"/>
            <w:sz w:val="24"/>
            <w:szCs w:val="24"/>
            <w:rtl/>
          </w:rPr>
          <w:delText>ی</w:delText>
        </w:r>
        <w:r w:rsidRPr="00394779" w:rsidDel="009E36C6">
          <w:rPr>
            <w:rFonts w:cs="B Mitra"/>
            <w:sz w:val="24"/>
            <w:szCs w:val="24"/>
            <w:rtl/>
          </w:rPr>
          <w:delText xml:space="preserve"> و جغراف</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hint="cs"/>
            <w:sz w:val="24"/>
            <w:szCs w:val="24"/>
            <w:rtl/>
          </w:rPr>
          <w:delText>یی</w:delText>
        </w:r>
        <w:r w:rsidRPr="00394779" w:rsidDel="009E36C6">
          <w:rPr>
            <w:rFonts w:cs="B Mitra"/>
            <w:sz w:val="24"/>
            <w:szCs w:val="24"/>
            <w:rtl/>
          </w:rPr>
          <w:delText xml:space="preserve"> هر منطقه قرار گ</w:delText>
        </w:r>
        <w:r w:rsidRPr="00394779" w:rsidDel="009E36C6">
          <w:rPr>
            <w:rFonts w:cs="B Mitra" w:hint="cs"/>
            <w:sz w:val="24"/>
            <w:szCs w:val="24"/>
            <w:rtl/>
          </w:rPr>
          <w:delText>ی</w:delText>
        </w:r>
        <w:r w:rsidRPr="00394779" w:rsidDel="009E36C6">
          <w:rPr>
            <w:rFonts w:cs="B Mitra" w:hint="eastAsia"/>
            <w:sz w:val="24"/>
            <w:szCs w:val="24"/>
            <w:rtl/>
          </w:rPr>
          <w:delText>رد</w:delText>
        </w:r>
        <w:r w:rsidRPr="00394779" w:rsidDel="009E36C6">
          <w:rPr>
            <w:rFonts w:cs="B Mitra"/>
            <w:sz w:val="24"/>
            <w:szCs w:val="24"/>
            <w:rtl/>
          </w:rPr>
          <w:delText xml:space="preserve"> (ه</w:delText>
        </w:r>
        <w:r w:rsidRPr="00394779" w:rsidDel="009E36C6">
          <w:rPr>
            <w:rFonts w:cs="B Mitra" w:hint="cs"/>
            <w:sz w:val="24"/>
            <w:szCs w:val="24"/>
            <w:rtl/>
          </w:rPr>
          <w:delText>ی</w:delText>
        </w:r>
        <w:r w:rsidRPr="00394779" w:rsidDel="009E36C6">
          <w:rPr>
            <w:rFonts w:cs="B Mitra" w:hint="eastAsia"/>
            <w:sz w:val="24"/>
            <w:szCs w:val="24"/>
            <w:rtl/>
          </w:rPr>
          <w:delText>لن‌برند،</w:delText>
        </w:r>
        <w:r w:rsidRPr="00394779" w:rsidDel="009E36C6">
          <w:rPr>
            <w:rFonts w:cs="B Mitra"/>
            <w:sz w:val="24"/>
            <w:szCs w:val="24"/>
            <w:rtl/>
          </w:rPr>
          <w:delText xml:space="preserve"> 1400</w:delText>
        </w:r>
        <w:r w:rsidR="00A86E7F" w:rsidDel="009E36C6">
          <w:rPr>
            <w:rFonts w:cs="B Mitra" w:hint="cs"/>
            <w:sz w:val="24"/>
            <w:szCs w:val="24"/>
            <w:rtl/>
          </w:rPr>
          <w:delText>)</w:delText>
        </w:r>
        <w:r w:rsidRPr="00394779" w:rsidDel="009E36C6">
          <w:rPr>
            <w:rFonts w:cs="B Mitra"/>
            <w:sz w:val="24"/>
            <w:szCs w:val="24"/>
            <w:rtl/>
          </w:rPr>
          <w:delText>.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پ</w:delText>
        </w:r>
        <w:r w:rsidRPr="00394779" w:rsidDel="009E36C6">
          <w:rPr>
            <w:rFonts w:cs="B Mitra" w:hint="cs"/>
            <w:sz w:val="24"/>
            <w:szCs w:val="24"/>
            <w:rtl/>
          </w:rPr>
          <w:delText>ی</w:delText>
        </w:r>
        <w:r w:rsidRPr="00394779" w:rsidDel="009E36C6">
          <w:rPr>
            <w:rFonts w:cs="B Mitra" w:hint="eastAsia"/>
            <w:sz w:val="24"/>
            <w:szCs w:val="24"/>
            <w:rtl/>
          </w:rPr>
          <w:delText>وند</w:delText>
        </w:r>
        <w:r w:rsidRPr="00394779" w:rsidDel="009E36C6">
          <w:rPr>
            <w:rFonts w:cs="B Mitra"/>
            <w:sz w:val="24"/>
            <w:szCs w:val="24"/>
            <w:rtl/>
          </w:rPr>
          <w:delText xml:space="preserve"> در خلق فضاها</w:delText>
        </w:r>
        <w:r w:rsidRPr="00394779" w:rsidDel="009E36C6">
          <w:rPr>
            <w:rFonts w:cs="B Mitra" w:hint="cs"/>
            <w:sz w:val="24"/>
            <w:szCs w:val="24"/>
            <w:rtl/>
          </w:rPr>
          <w:delText>یی</w:delText>
        </w:r>
        <w:r w:rsidRPr="00394779" w:rsidDel="009E36C6">
          <w:rPr>
            <w:rFonts w:cs="B Mitra"/>
            <w:sz w:val="24"/>
            <w:szCs w:val="24"/>
            <w:rtl/>
          </w:rPr>
          <w:delText xml:space="preserve"> قابل‌انطباق با ن</w:delText>
        </w:r>
        <w:r w:rsidRPr="00394779" w:rsidDel="009E36C6">
          <w:rPr>
            <w:rFonts w:cs="B Mitra" w:hint="cs"/>
            <w:sz w:val="24"/>
            <w:szCs w:val="24"/>
            <w:rtl/>
          </w:rPr>
          <w:delText>ی</w:delText>
        </w:r>
        <w:r w:rsidRPr="00394779" w:rsidDel="009E36C6">
          <w:rPr>
            <w:rFonts w:cs="B Mitra" w:hint="eastAsia"/>
            <w:sz w:val="24"/>
            <w:szCs w:val="24"/>
            <w:rtl/>
          </w:rPr>
          <w:delText>ازها</w:delText>
        </w:r>
        <w:r w:rsidRPr="00394779" w:rsidDel="009E36C6">
          <w:rPr>
            <w:rFonts w:cs="B Mitra" w:hint="cs"/>
            <w:sz w:val="24"/>
            <w:szCs w:val="24"/>
            <w:rtl/>
          </w:rPr>
          <w:delText>ی</w:delText>
        </w:r>
        <w:r w:rsidRPr="00394779" w:rsidDel="009E36C6">
          <w:rPr>
            <w:rFonts w:cs="B Mitra"/>
            <w:sz w:val="24"/>
            <w:szCs w:val="24"/>
            <w:rtl/>
          </w:rPr>
          <w:delText xml:space="preserve"> گوناگون عباد</w:delText>
        </w:r>
        <w:r w:rsidRPr="00394779" w:rsidDel="009E36C6">
          <w:rPr>
            <w:rFonts w:cs="B Mitra" w:hint="cs"/>
            <w:sz w:val="24"/>
            <w:szCs w:val="24"/>
            <w:rtl/>
          </w:rPr>
          <w:delText>ی</w:delText>
        </w:r>
        <w:r w:rsidRPr="00394779" w:rsidDel="009E36C6">
          <w:rPr>
            <w:rFonts w:cs="B Mitra"/>
            <w:sz w:val="24"/>
            <w:szCs w:val="24"/>
            <w:rtl/>
          </w:rPr>
          <w:delText xml:space="preserve"> و اجتماع</w:delText>
        </w:r>
        <w:r w:rsidRPr="00394779" w:rsidDel="009E36C6">
          <w:rPr>
            <w:rFonts w:cs="B Mitra" w:hint="cs"/>
            <w:sz w:val="24"/>
            <w:szCs w:val="24"/>
            <w:rtl/>
          </w:rPr>
          <w:delText>ی</w:delText>
        </w:r>
        <w:r w:rsidRPr="00394779" w:rsidDel="009E36C6">
          <w:rPr>
            <w:rFonts w:cs="B Mitra"/>
            <w:sz w:val="24"/>
            <w:szCs w:val="24"/>
            <w:rtl/>
          </w:rPr>
          <w:delText xml:space="preserve"> و ن</w:delText>
        </w:r>
        <w:r w:rsidRPr="00394779" w:rsidDel="009E36C6">
          <w:rPr>
            <w:rFonts w:cs="B Mitra" w:hint="cs"/>
            <w:sz w:val="24"/>
            <w:szCs w:val="24"/>
            <w:rtl/>
          </w:rPr>
          <w:delText>ی</w:delText>
        </w:r>
        <w:r w:rsidRPr="00394779" w:rsidDel="009E36C6">
          <w:rPr>
            <w:rFonts w:cs="B Mitra" w:hint="eastAsia"/>
            <w:sz w:val="24"/>
            <w:szCs w:val="24"/>
            <w:rtl/>
          </w:rPr>
          <w:delText>ز</w:delText>
        </w:r>
        <w:r w:rsidRPr="00394779" w:rsidDel="009E36C6">
          <w:rPr>
            <w:rFonts w:cs="B Mitra"/>
            <w:sz w:val="24"/>
            <w:szCs w:val="24"/>
            <w:rtl/>
          </w:rPr>
          <w:delText xml:space="preserve"> در استمرار جا</w:delText>
        </w:r>
        <w:r w:rsidRPr="00394779" w:rsidDel="009E36C6">
          <w:rPr>
            <w:rFonts w:cs="B Mitra" w:hint="cs"/>
            <w:sz w:val="24"/>
            <w:szCs w:val="24"/>
            <w:rtl/>
          </w:rPr>
          <w:delText>ی</w:delText>
        </w:r>
        <w:r w:rsidRPr="00394779" w:rsidDel="009E36C6">
          <w:rPr>
            <w:rFonts w:cs="B Mitra" w:hint="eastAsia"/>
            <w:sz w:val="24"/>
            <w:szCs w:val="24"/>
            <w:rtl/>
          </w:rPr>
          <w:delText>گاه</w:delText>
        </w:r>
        <w:r w:rsidRPr="00394779" w:rsidDel="009E36C6">
          <w:rPr>
            <w:rFonts w:cs="B Mitra"/>
            <w:sz w:val="24"/>
            <w:szCs w:val="24"/>
            <w:rtl/>
          </w:rPr>
          <w:delText xml:space="preserve"> مسجد به‌عنوان واحد اجتماع</w:delText>
        </w:r>
        <w:r w:rsidRPr="00394779" w:rsidDel="009E36C6">
          <w:rPr>
            <w:rFonts w:cs="B Mitra" w:hint="cs"/>
            <w:sz w:val="24"/>
            <w:szCs w:val="24"/>
            <w:rtl/>
          </w:rPr>
          <w:delText>ی</w:delText>
        </w:r>
        <w:r w:rsidRPr="00394779" w:rsidDel="009E36C6">
          <w:rPr>
            <w:rFonts w:cs="B Mitra"/>
            <w:sz w:val="24"/>
            <w:szCs w:val="24"/>
            <w:rtl/>
          </w:rPr>
          <w:delText xml:space="preserve"> اصل</w:delText>
        </w:r>
        <w:r w:rsidRPr="00394779" w:rsidDel="009E36C6">
          <w:rPr>
            <w:rFonts w:cs="B Mitra" w:hint="cs"/>
            <w:sz w:val="24"/>
            <w:szCs w:val="24"/>
            <w:rtl/>
          </w:rPr>
          <w:delText>ی</w:delText>
        </w:r>
        <w:r w:rsidRPr="00394779" w:rsidDel="009E36C6">
          <w:rPr>
            <w:rFonts w:cs="B Mitra"/>
            <w:sz w:val="24"/>
            <w:szCs w:val="24"/>
            <w:rtl/>
          </w:rPr>
          <w:delText xml:space="preserve"> در شهرها</w:delText>
        </w:r>
        <w:r w:rsidRPr="00394779" w:rsidDel="009E36C6">
          <w:rPr>
            <w:rFonts w:cs="B Mitra" w:hint="cs"/>
            <w:sz w:val="24"/>
            <w:szCs w:val="24"/>
            <w:rtl/>
          </w:rPr>
          <w:delText>ی</w:delText>
        </w:r>
        <w:r w:rsidRPr="00394779" w:rsidDel="009E36C6">
          <w:rPr>
            <w:rFonts w:cs="B Mitra"/>
            <w:sz w:val="24"/>
            <w:szCs w:val="24"/>
            <w:rtl/>
          </w:rPr>
          <w:delText xml:space="preserve"> اسلام</w:delText>
        </w:r>
        <w:r w:rsidRPr="00394779" w:rsidDel="009E36C6">
          <w:rPr>
            <w:rFonts w:cs="B Mitra" w:hint="cs"/>
            <w:sz w:val="24"/>
            <w:szCs w:val="24"/>
            <w:rtl/>
          </w:rPr>
          <w:delText>ی</w:delText>
        </w:r>
        <w:r w:rsidRPr="00394779" w:rsidDel="009E36C6">
          <w:rPr>
            <w:rFonts w:cs="B Mitra"/>
            <w:sz w:val="24"/>
            <w:szCs w:val="24"/>
            <w:rtl/>
          </w:rPr>
          <w:delText xml:space="preserve"> نما</w:delText>
        </w:r>
        <w:r w:rsidRPr="00394779" w:rsidDel="009E36C6">
          <w:rPr>
            <w:rFonts w:cs="B Mitra" w:hint="cs"/>
            <w:sz w:val="24"/>
            <w:szCs w:val="24"/>
            <w:rtl/>
          </w:rPr>
          <w:delText>ی</w:delText>
        </w:r>
        <w:r w:rsidRPr="00394779" w:rsidDel="009E36C6">
          <w:rPr>
            <w:rFonts w:cs="B Mitra" w:hint="eastAsia"/>
            <w:sz w:val="24"/>
            <w:szCs w:val="24"/>
            <w:rtl/>
          </w:rPr>
          <w:delText>ان</w:delText>
        </w:r>
        <w:r w:rsidR="00172AB0" w:rsidDel="009E36C6">
          <w:rPr>
            <w:rFonts w:cs="B Mitra"/>
            <w:sz w:val="24"/>
            <w:szCs w:val="24"/>
            <w:rtl/>
          </w:rPr>
          <w:delText xml:space="preserve"> شده</w:delText>
        </w:r>
        <w:r w:rsidR="00172AB0" w:rsidDel="009E36C6">
          <w:rPr>
            <w:rFonts w:cs="B Mitra"/>
            <w:sz w:val="24"/>
            <w:szCs w:val="24"/>
            <w:rtl/>
          </w:rPr>
          <w:softHyphen/>
        </w:r>
        <w:r w:rsidRPr="00394779" w:rsidDel="009E36C6">
          <w:rPr>
            <w:rFonts w:cs="B Mitra"/>
            <w:sz w:val="24"/>
            <w:szCs w:val="24"/>
            <w:rtl/>
          </w:rPr>
          <w:delText xml:space="preserve">است </w:delText>
        </w:r>
        <w:r w:rsidR="00A86E7F" w:rsidRPr="00A86E7F" w:rsidDel="009E36C6">
          <w:rPr>
            <w:rFonts w:cs="B Mitra"/>
            <w:sz w:val="24"/>
            <w:szCs w:val="24"/>
            <w:rtl/>
          </w:rPr>
          <w:delText>(مهدو</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نژاد،</w:delText>
        </w:r>
        <w:r w:rsidR="00A86E7F" w:rsidRPr="00A86E7F" w:rsidDel="009E36C6">
          <w:rPr>
            <w:rFonts w:cs="B Mitra"/>
            <w:sz w:val="24"/>
            <w:szCs w:val="24"/>
            <w:rtl/>
          </w:rPr>
          <w:delText xml:space="preserve"> مشا</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خ</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w:delText>
        </w:r>
        <w:r w:rsidR="00A86E7F" w:rsidRPr="00A86E7F" w:rsidDel="009E36C6">
          <w:rPr>
            <w:rFonts w:cs="B Mitra"/>
            <w:sz w:val="24"/>
            <w:szCs w:val="24"/>
            <w:rtl/>
          </w:rPr>
          <w:delText xml:space="preserve"> و بهرام</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w:delText>
        </w:r>
        <w:r w:rsidR="00A86E7F" w:rsidRPr="00A86E7F" w:rsidDel="009E36C6">
          <w:rPr>
            <w:rFonts w:cs="B Mitra"/>
            <w:sz w:val="24"/>
            <w:szCs w:val="24"/>
            <w:rtl/>
          </w:rPr>
          <w:delText xml:space="preserve"> 1393).</w:delText>
        </w:r>
        <w:r w:rsidRPr="00394779" w:rsidDel="009E36C6">
          <w:rPr>
            <w:rFonts w:cs="B Mitra"/>
            <w:sz w:val="24"/>
            <w:szCs w:val="24"/>
            <w:rtl/>
          </w:rPr>
          <w:delText xml:space="preserve"> مسجد همچون کل</w:delText>
        </w:r>
        <w:r w:rsidRPr="00394779" w:rsidDel="009E36C6">
          <w:rPr>
            <w:rFonts w:cs="B Mitra" w:hint="cs"/>
            <w:sz w:val="24"/>
            <w:szCs w:val="24"/>
            <w:rtl/>
          </w:rPr>
          <w:delText>ی</w:delText>
        </w:r>
        <w:r w:rsidRPr="00394779" w:rsidDel="009E36C6">
          <w:rPr>
            <w:rFonts w:cs="B Mitra" w:hint="eastAsia"/>
            <w:sz w:val="24"/>
            <w:szCs w:val="24"/>
            <w:rtl/>
          </w:rPr>
          <w:delText>سا</w:delText>
        </w:r>
        <w:r w:rsidRPr="00394779" w:rsidDel="009E36C6">
          <w:rPr>
            <w:rFonts w:cs="B Mitra"/>
            <w:sz w:val="24"/>
            <w:szCs w:val="24"/>
            <w:rtl/>
          </w:rPr>
          <w:delText xml:space="preserve"> در مس</w:delText>
        </w:r>
        <w:r w:rsidRPr="00394779" w:rsidDel="009E36C6">
          <w:rPr>
            <w:rFonts w:cs="B Mitra" w:hint="cs"/>
            <w:sz w:val="24"/>
            <w:szCs w:val="24"/>
            <w:rtl/>
          </w:rPr>
          <w:delText>ی</w:delText>
        </w:r>
        <w:r w:rsidRPr="00394779" w:rsidDel="009E36C6">
          <w:rPr>
            <w:rFonts w:cs="B Mitra" w:hint="eastAsia"/>
            <w:sz w:val="24"/>
            <w:szCs w:val="24"/>
            <w:rtl/>
          </w:rPr>
          <w:delText>ح</w:delText>
        </w:r>
        <w:r w:rsidRPr="00394779" w:rsidDel="009E36C6">
          <w:rPr>
            <w:rFonts w:cs="B Mitra" w:hint="cs"/>
            <w:sz w:val="24"/>
            <w:szCs w:val="24"/>
            <w:rtl/>
          </w:rPr>
          <w:delText>ی</w:delText>
        </w:r>
        <w:r w:rsidRPr="00394779" w:rsidDel="009E36C6">
          <w:rPr>
            <w:rFonts w:cs="B Mitra" w:hint="eastAsia"/>
            <w:sz w:val="24"/>
            <w:szCs w:val="24"/>
            <w:rtl/>
          </w:rPr>
          <w:delText>ت،</w:delText>
        </w:r>
        <w:r w:rsidRPr="00394779" w:rsidDel="009E36C6">
          <w:rPr>
            <w:rFonts w:cs="B Mitra"/>
            <w:sz w:val="24"/>
            <w:szCs w:val="24"/>
            <w:rtl/>
          </w:rPr>
          <w:delText xml:space="preserve"> الگو</w:delText>
        </w:r>
        <w:r w:rsidRPr="00394779" w:rsidDel="009E36C6">
          <w:rPr>
            <w:rFonts w:cs="B Mitra" w:hint="cs"/>
            <w:sz w:val="24"/>
            <w:szCs w:val="24"/>
            <w:rtl/>
          </w:rPr>
          <w:delText>یی</w:delText>
        </w:r>
        <w:r w:rsidRPr="00394779" w:rsidDel="009E36C6">
          <w:rPr>
            <w:rFonts w:cs="B Mitra"/>
            <w:sz w:val="24"/>
            <w:szCs w:val="24"/>
            <w:rtl/>
          </w:rPr>
          <w:delText xml:space="preserve"> برا</w:delText>
        </w:r>
        <w:r w:rsidRPr="00394779" w:rsidDel="009E36C6">
          <w:rPr>
            <w:rFonts w:cs="B Mitra" w:hint="cs"/>
            <w:sz w:val="24"/>
            <w:szCs w:val="24"/>
            <w:rtl/>
          </w:rPr>
          <w:delText>ی</w:delText>
        </w:r>
        <w:r w:rsidRPr="00394779" w:rsidDel="009E36C6">
          <w:rPr>
            <w:rFonts w:cs="B Mitra"/>
            <w:sz w:val="24"/>
            <w:szCs w:val="24"/>
            <w:rtl/>
          </w:rPr>
          <w:delText xml:space="preserve"> شکل‌گ</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hint="cs"/>
            <w:sz w:val="24"/>
            <w:szCs w:val="24"/>
            <w:rtl/>
          </w:rPr>
          <w:delText>ی</w:delText>
        </w:r>
        <w:r w:rsidRPr="00394779" w:rsidDel="009E36C6">
          <w:rPr>
            <w:rFonts w:cs="B Mitra"/>
            <w:sz w:val="24"/>
            <w:szCs w:val="24"/>
            <w:rtl/>
          </w:rPr>
          <w:delText xml:space="preserve"> سا</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sz w:val="24"/>
            <w:szCs w:val="24"/>
            <w:rtl/>
          </w:rPr>
          <w:delText xml:space="preserve"> بناها</w:delText>
        </w:r>
        <w:r w:rsidRPr="00394779" w:rsidDel="009E36C6">
          <w:rPr>
            <w:rFonts w:cs="B Mitra" w:hint="cs"/>
            <w:sz w:val="24"/>
            <w:szCs w:val="24"/>
            <w:rtl/>
          </w:rPr>
          <w:delText>ی</w:delText>
        </w:r>
        <w:r w:rsidRPr="00394779" w:rsidDel="009E36C6">
          <w:rPr>
            <w:rFonts w:cs="B Mitra"/>
            <w:sz w:val="24"/>
            <w:szCs w:val="24"/>
            <w:rtl/>
          </w:rPr>
          <w:delText xml:space="preserve"> مهم در معمار</w:delText>
        </w:r>
        <w:r w:rsidRPr="00394779" w:rsidDel="009E36C6">
          <w:rPr>
            <w:rFonts w:cs="B Mitra" w:hint="cs"/>
            <w:sz w:val="24"/>
            <w:szCs w:val="24"/>
            <w:rtl/>
          </w:rPr>
          <w:delText>ی</w:delText>
        </w:r>
        <w:r w:rsidRPr="00394779" w:rsidDel="009E36C6">
          <w:rPr>
            <w:rFonts w:cs="B Mitra"/>
            <w:sz w:val="24"/>
            <w:szCs w:val="24"/>
            <w:rtl/>
          </w:rPr>
          <w:delText xml:space="preserve"> اسلام</w:delText>
        </w:r>
        <w:r w:rsidRPr="00394779" w:rsidDel="009E36C6">
          <w:rPr>
            <w:rFonts w:cs="B Mitra" w:hint="cs"/>
            <w:sz w:val="24"/>
            <w:szCs w:val="24"/>
            <w:rtl/>
          </w:rPr>
          <w:delText>ی</w:delText>
        </w:r>
        <w:r w:rsidRPr="00394779" w:rsidDel="009E36C6">
          <w:rPr>
            <w:rFonts w:cs="B Mitra"/>
            <w:sz w:val="24"/>
            <w:szCs w:val="24"/>
            <w:rtl/>
          </w:rPr>
          <w:delText xml:space="preserve"> به‌شمار م</w:delText>
        </w:r>
        <w:r w:rsidRPr="00394779" w:rsidDel="009E36C6">
          <w:rPr>
            <w:rFonts w:cs="B Mitra" w:hint="cs"/>
            <w:sz w:val="24"/>
            <w:szCs w:val="24"/>
            <w:rtl/>
          </w:rPr>
          <w:delText>ی‌</w:delText>
        </w:r>
        <w:r w:rsidRPr="00394779" w:rsidDel="009E36C6">
          <w:rPr>
            <w:rFonts w:cs="B Mitra" w:hint="eastAsia"/>
            <w:sz w:val="24"/>
            <w:szCs w:val="24"/>
            <w:rtl/>
          </w:rPr>
          <w:delText>رود</w:delText>
        </w:r>
        <w:r w:rsidRPr="00394779" w:rsidDel="009E36C6">
          <w:rPr>
            <w:rFonts w:cs="B Mitra"/>
            <w:sz w:val="24"/>
            <w:szCs w:val="24"/>
            <w:rtl/>
          </w:rPr>
          <w:delText xml:space="preserve"> و از طر</w:delText>
        </w:r>
        <w:r w:rsidRPr="00394779" w:rsidDel="009E36C6">
          <w:rPr>
            <w:rFonts w:cs="B Mitra" w:hint="cs"/>
            <w:sz w:val="24"/>
            <w:szCs w:val="24"/>
            <w:rtl/>
          </w:rPr>
          <w:delText>ی</w:delText>
        </w:r>
        <w:r w:rsidRPr="00394779" w:rsidDel="009E36C6">
          <w:rPr>
            <w:rFonts w:cs="B Mitra" w:hint="eastAsia"/>
            <w:sz w:val="24"/>
            <w:szCs w:val="24"/>
            <w:rtl/>
          </w:rPr>
          <w:delText>ق</w:delText>
        </w:r>
        <w:r w:rsidRPr="00394779" w:rsidDel="009E36C6">
          <w:rPr>
            <w:rFonts w:cs="B Mitra"/>
            <w:sz w:val="24"/>
            <w:szCs w:val="24"/>
            <w:rtl/>
          </w:rPr>
          <w:delText xml:space="preserve"> تقدس‌بخش</w:delText>
        </w:r>
        <w:r w:rsidRPr="00394779" w:rsidDel="009E36C6">
          <w:rPr>
            <w:rFonts w:cs="B Mitra" w:hint="cs"/>
            <w:sz w:val="24"/>
            <w:szCs w:val="24"/>
            <w:rtl/>
          </w:rPr>
          <w:delText>ی</w:delText>
        </w:r>
        <w:r w:rsidRPr="00394779" w:rsidDel="009E36C6">
          <w:rPr>
            <w:rFonts w:cs="B Mitra"/>
            <w:sz w:val="24"/>
            <w:szCs w:val="24"/>
            <w:rtl/>
          </w:rPr>
          <w:delText xml:space="preserve"> و هدا</w:delText>
        </w:r>
        <w:r w:rsidRPr="00394779" w:rsidDel="009E36C6">
          <w:rPr>
            <w:rFonts w:cs="B Mitra" w:hint="cs"/>
            <w:sz w:val="24"/>
            <w:szCs w:val="24"/>
            <w:rtl/>
          </w:rPr>
          <w:delText>ی</w:delText>
        </w:r>
        <w:r w:rsidRPr="00394779" w:rsidDel="009E36C6">
          <w:rPr>
            <w:rFonts w:cs="B Mitra" w:hint="eastAsia"/>
            <w:sz w:val="24"/>
            <w:szCs w:val="24"/>
            <w:rtl/>
          </w:rPr>
          <w:delText>ت</w:delText>
        </w:r>
        <w:r w:rsidRPr="00394779" w:rsidDel="009E36C6">
          <w:rPr>
            <w:rFonts w:cs="B Mitra"/>
            <w:sz w:val="24"/>
            <w:szCs w:val="24"/>
            <w:rtl/>
          </w:rPr>
          <w:delText xml:space="preserve"> معنو</w:delText>
        </w:r>
        <w:r w:rsidRPr="00394779" w:rsidDel="009E36C6">
          <w:rPr>
            <w:rFonts w:cs="B Mitra" w:hint="cs"/>
            <w:sz w:val="24"/>
            <w:szCs w:val="24"/>
            <w:rtl/>
          </w:rPr>
          <w:delText>ی</w:delText>
        </w:r>
        <w:r w:rsidRPr="00394779" w:rsidDel="009E36C6">
          <w:rPr>
            <w:rFonts w:cs="B Mitra"/>
            <w:sz w:val="24"/>
            <w:szCs w:val="24"/>
            <w:rtl/>
          </w:rPr>
          <w:delText xml:space="preserve"> کاربران فضا، جلوه‌ا</w:delText>
        </w:r>
        <w:r w:rsidRPr="00394779" w:rsidDel="009E36C6">
          <w:rPr>
            <w:rFonts w:cs="B Mitra" w:hint="cs"/>
            <w:sz w:val="24"/>
            <w:szCs w:val="24"/>
            <w:rtl/>
          </w:rPr>
          <w:delText>ی</w:delText>
        </w:r>
        <w:r w:rsidRPr="00394779" w:rsidDel="009E36C6">
          <w:rPr>
            <w:rFonts w:cs="B Mitra"/>
            <w:sz w:val="24"/>
            <w:szCs w:val="24"/>
            <w:rtl/>
          </w:rPr>
          <w:delText xml:space="preserve"> از نظم و آرامش طب</w:delText>
        </w:r>
        <w:r w:rsidRPr="00394779" w:rsidDel="009E36C6">
          <w:rPr>
            <w:rFonts w:cs="B Mitra" w:hint="cs"/>
            <w:sz w:val="24"/>
            <w:szCs w:val="24"/>
            <w:rtl/>
          </w:rPr>
          <w:delText>ی</w:delText>
        </w:r>
        <w:r w:rsidRPr="00394779" w:rsidDel="009E36C6">
          <w:rPr>
            <w:rFonts w:cs="B Mitra" w:hint="eastAsia"/>
            <w:sz w:val="24"/>
            <w:szCs w:val="24"/>
            <w:rtl/>
          </w:rPr>
          <w:delText>عت</w:delText>
        </w:r>
        <w:r w:rsidRPr="00394779" w:rsidDel="009E36C6">
          <w:rPr>
            <w:rFonts w:cs="B Mitra"/>
            <w:sz w:val="24"/>
            <w:szCs w:val="24"/>
            <w:rtl/>
          </w:rPr>
          <w:delText xml:space="preserve"> را بازتاب م</w:delText>
        </w:r>
        <w:r w:rsidRPr="00394779" w:rsidDel="009E36C6">
          <w:rPr>
            <w:rFonts w:cs="B Mitra" w:hint="cs"/>
            <w:sz w:val="24"/>
            <w:szCs w:val="24"/>
            <w:rtl/>
          </w:rPr>
          <w:delText>ی‌</w:delText>
        </w:r>
        <w:r w:rsidRPr="00394779" w:rsidDel="009E36C6">
          <w:rPr>
            <w:rFonts w:cs="B Mitra" w:hint="eastAsia"/>
            <w:sz w:val="24"/>
            <w:szCs w:val="24"/>
            <w:rtl/>
          </w:rPr>
          <w:delText>دهد</w:delText>
        </w:r>
        <w:r w:rsidRPr="00394779" w:rsidDel="009E36C6">
          <w:rPr>
            <w:rFonts w:cs="B Mitra"/>
            <w:sz w:val="24"/>
            <w:szCs w:val="24"/>
            <w:rtl/>
          </w:rPr>
          <w:delText xml:space="preserve"> (نصر، 1394).</w:delText>
        </w:r>
      </w:del>
    </w:p>
    <w:p w14:paraId="701DD7E0" w14:textId="44650D12" w:rsidR="00394779" w:rsidRPr="00394779" w:rsidDel="009E36C6" w:rsidRDefault="00394779" w:rsidP="00ED22B2">
      <w:pPr>
        <w:bidi/>
        <w:jc w:val="both"/>
        <w:rPr>
          <w:del w:id="54" w:author="acer" w:date="2025-05-25T22:55:00Z"/>
          <w:rFonts w:cs="B Mitra"/>
          <w:sz w:val="24"/>
          <w:szCs w:val="24"/>
        </w:rPr>
      </w:pPr>
      <w:del w:id="55" w:author="acer" w:date="2025-05-25T22:55:00Z">
        <w:r w:rsidRPr="00394779" w:rsidDel="009E36C6">
          <w:rPr>
            <w:rFonts w:cs="B Mitra" w:hint="eastAsia"/>
            <w:sz w:val="24"/>
            <w:szCs w:val="24"/>
            <w:rtl/>
          </w:rPr>
          <w:delText>در</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م</w:delText>
        </w:r>
        <w:r w:rsidRPr="00394779" w:rsidDel="009E36C6">
          <w:rPr>
            <w:rFonts w:cs="B Mitra" w:hint="cs"/>
            <w:sz w:val="24"/>
            <w:szCs w:val="24"/>
            <w:rtl/>
          </w:rPr>
          <w:delText>ی</w:delText>
        </w:r>
        <w:r w:rsidRPr="00394779" w:rsidDel="009E36C6">
          <w:rPr>
            <w:rFonts w:cs="B Mitra" w:hint="eastAsia"/>
            <w:sz w:val="24"/>
            <w:szCs w:val="24"/>
            <w:rtl/>
          </w:rPr>
          <w:delText>ان،</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sz w:val="24"/>
            <w:szCs w:val="24"/>
            <w:rtl/>
          </w:rPr>
          <w:delText xml:space="preserve"> به‌عنوان ابزار</w:delText>
        </w:r>
        <w:r w:rsidRPr="00394779" w:rsidDel="009E36C6">
          <w:rPr>
            <w:rFonts w:cs="B Mitra" w:hint="cs"/>
            <w:sz w:val="24"/>
            <w:szCs w:val="24"/>
            <w:rtl/>
          </w:rPr>
          <w:delText>ی</w:delText>
        </w:r>
        <w:r w:rsidRPr="00394779" w:rsidDel="009E36C6">
          <w:rPr>
            <w:rFonts w:cs="B Mitra"/>
            <w:sz w:val="24"/>
            <w:szCs w:val="24"/>
            <w:rtl/>
          </w:rPr>
          <w:delText xml:space="preserve"> برا</w:delText>
        </w:r>
        <w:r w:rsidRPr="00394779" w:rsidDel="009E36C6">
          <w:rPr>
            <w:rFonts w:cs="B Mitra" w:hint="cs"/>
            <w:sz w:val="24"/>
            <w:szCs w:val="24"/>
            <w:rtl/>
          </w:rPr>
          <w:delText>ی</w:delText>
        </w:r>
        <w:r w:rsidRPr="00394779" w:rsidDel="009E36C6">
          <w:rPr>
            <w:rFonts w:cs="B Mitra"/>
            <w:sz w:val="24"/>
            <w:szCs w:val="24"/>
            <w:rtl/>
          </w:rPr>
          <w:delText xml:space="preserve"> دسته‌بند</w:delText>
        </w:r>
        <w:r w:rsidRPr="00394779" w:rsidDel="009E36C6">
          <w:rPr>
            <w:rFonts w:cs="B Mitra" w:hint="cs"/>
            <w:sz w:val="24"/>
            <w:szCs w:val="24"/>
            <w:rtl/>
          </w:rPr>
          <w:delText>ی</w:delText>
        </w:r>
        <w:r w:rsidRPr="00394779" w:rsidDel="009E36C6">
          <w:rPr>
            <w:rFonts w:cs="B Mitra"/>
            <w:sz w:val="24"/>
            <w:szCs w:val="24"/>
            <w:rtl/>
          </w:rPr>
          <w:delText xml:space="preserve"> بناها</w:delText>
        </w:r>
        <w:r w:rsidRPr="00394779" w:rsidDel="009E36C6">
          <w:rPr>
            <w:rFonts w:cs="B Mitra" w:hint="cs"/>
            <w:sz w:val="24"/>
            <w:szCs w:val="24"/>
            <w:rtl/>
          </w:rPr>
          <w:delText>ی</w:delText>
        </w:r>
        <w:r w:rsidR="00331127" w:rsidDel="009E36C6">
          <w:rPr>
            <w:rFonts w:cs="B Mitra"/>
            <w:sz w:val="24"/>
            <w:szCs w:val="24"/>
            <w:rtl/>
          </w:rPr>
          <w:delText xml:space="preserve"> هم‌خانواده بر</w:delText>
        </w:r>
        <w:r w:rsidRPr="00394779" w:rsidDel="009E36C6">
          <w:rPr>
            <w:rFonts w:cs="B Mitra"/>
            <w:sz w:val="24"/>
            <w:szCs w:val="24"/>
            <w:rtl/>
          </w:rPr>
          <w:delText>اساس و</w:delText>
        </w:r>
        <w:r w:rsidRPr="00394779" w:rsidDel="009E36C6">
          <w:rPr>
            <w:rFonts w:cs="B Mitra" w:hint="cs"/>
            <w:sz w:val="24"/>
            <w:szCs w:val="24"/>
            <w:rtl/>
          </w:rPr>
          <w:delText>ی</w:delText>
        </w:r>
        <w:r w:rsidRPr="00394779" w:rsidDel="009E36C6">
          <w:rPr>
            <w:rFonts w:cs="B Mitra" w:hint="eastAsia"/>
            <w:sz w:val="24"/>
            <w:szCs w:val="24"/>
            <w:rtl/>
          </w:rPr>
          <w:delText>ژگ</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sz w:val="24"/>
            <w:szCs w:val="24"/>
            <w:rtl/>
          </w:rPr>
          <w:delText xml:space="preserve"> و مع</w:delText>
        </w:r>
        <w:r w:rsidRPr="00394779" w:rsidDel="009E36C6">
          <w:rPr>
            <w:rFonts w:cs="B Mitra" w:hint="cs"/>
            <w:sz w:val="24"/>
            <w:szCs w:val="24"/>
            <w:rtl/>
          </w:rPr>
          <w:delText>ی</w:delText>
        </w:r>
        <w:r w:rsidRPr="00394779" w:rsidDel="009E36C6">
          <w:rPr>
            <w:rFonts w:cs="B Mitra" w:hint="eastAsia"/>
            <w:sz w:val="24"/>
            <w:szCs w:val="24"/>
            <w:rtl/>
          </w:rPr>
          <w:delText>ارها</w:delText>
        </w:r>
        <w:r w:rsidRPr="00394779" w:rsidDel="009E36C6">
          <w:rPr>
            <w:rFonts w:cs="B Mitra" w:hint="cs"/>
            <w:sz w:val="24"/>
            <w:szCs w:val="24"/>
            <w:rtl/>
          </w:rPr>
          <w:delText>ی</w:delText>
        </w:r>
        <w:r w:rsidRPr="00394779" w:rsidDel="009E36C6">
          <w:rPr>
            <w:rFonts w:cs="B Mitra"/>
            <w:sz w:val="24"/>
            <w:szCs w:val="24"/>
            <w:rtl/>
          </w:rPr>
          <w:delText xml:space="preserve"> مشترک، گام</w:delText>
        </w:r>
        <w:r w:rsidRPr="00394779" w:rsidDel="009E36C6">
          <w:rPr>
            <w:rFonts w:cs="B Mitra" w:hint="cs"/>
            <w:sz w:val="24"/>
            <w:szCs w:val="24"/>
            <w:rtl/>
          </w:rPr>
          <w:delText>ی</w:delText>
        </w:r>
        <w:r w:rsidRPr="00394779" w:rsidDel="009E36C6">
          <w:rPr>
            <w:rFonts w:cs="B Mitra"/>
            <w:sz w:val="24"/>
            <w:szCs w:val="24"/>
            <w:rtl/>
          </w:rPr>
          <w:delText xml:space="preserve"> کل</w:delText>
        </w:r>
        <w:r w:rsidRPr="00394779" w:rsidDel="009E36C6">
          <w:rPr>
            <w:rFonts w:cs="B Mitra" w:hint="cs"/>
            <w:sz w:val="24"/>
            <w:szCs w:val="24"/>
            <w:rtl/>
          </w:rPr>
          <w:delText>ی</w:delText>
        </w:r>
        <w:r w:rsidRPr="00394779" w:rsidDel="009E36C6">
          <w:rPr>
            <w:rFonts w:cs="B Mitra" w:hint="eastAsia"/>
            <w:sz w:val="24"/>
            <w:szCs w:val="24"/>
            <w:rtl/>
          </w:rPr>
          <w:delText>د</w:delText>
        </w:r>
        <w:r w:rsidRPr="00394779" w:rsidDel="009E36C6">
          <w:rPr>
            <w:rFonts w:cs="B Mitra" w:hint="cs"/>
            <w:sz w:val="24"/>
            <w:szCs w:val="24"/>
            <w:rtl/>
          </w:rPr>
          <w:delText>ی</w:delText>
        </w:r>
        <w:r w:rsidRPr="00394779" w:rsidDel="009E36C6">
          <w:rPr>
            <w:rFonts w:cs="B Mitra"/>
            <w:sz w:val="24"/>
            <w:szCs w:val="24"/>
            <w:rtl/>
          </w:rPr>
          <w:delText xml:space="preserve"> در مطالعه</w:delText>
        </w:r>
        <w:r w:rsidR="00331127" w:rsidDel="009E36C6">
          <w:rPr>
            <w:rFonts w:cs="B Mitra"/>
            <w:sz w:val="24"/>
            <w:szCs w:val="24"/>
            <w:rtl/>
          </w:rPr>
          <w:softHyphen/>
        </w:r>
        <w:r w:rsidR="00331127" w:rsidDel="009E36C6">
          <w:rPr>
            <w:rFonts w:cs="B Mitra" w:hint="cs"/>
            <w:sz w:val="24"/>
            <w:szCs w:val="24"/>
            <w:rtl/>
          </w:rPr>
          <w:delText>ی</w:delText>
        </w:r>
        <w:r w:rsidRPr="00394779" w:rsidDel="009E36C6">
          <w:rPr>
            <w:rFonts w:cs="B Mitra"/>
            <w:sz w:val="24"/>
            <w:szCs w:val="24"/>
            <w:rtl/>
          </w:rPr>
          <w:delText xml:space="preserve"> س</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sz w:val="24"/>
            <w:szCs w:val="24"/>
            <w:rtl/>
          </w:rPr>
          <w:delText xml:space="preserve"> تکامل مساجد به‌شمار م</w:delText>
        </w:r>
        <w:r w:rsidRPr="00394779" w:rsidDel="009E36C6">
          <w:rPr>
            <w:rFonts w:cs="B Mitra" w:hint="cs"/>
            <w:sz w:val="24"/>
            <w:szCs w:val="24"/>
            <w:rtl/>
          </w:rPr>
          <w:delText>ی‌</w:delText>
        </w:r>
        <w:r w:rsidRPr="00394779" w:rsidDel="009E36C6">
          <w:rPr>
            <w:rFonts w:cs="B Mitra" w:hint="eastAsia"/>
            <w:sz w:val="24"/>
            <w:szCs w:val="24"/>
            <w:rtl/>
          </w:rPr>
          <w:delText>رود</w:delText>
        </w:r>
        <w:r w:rsidRPr="00394779" w:rsidDel="009E36C6">
          <w:rPr>
            <w:rFonts w:cs="B Mitra"/>
            <w:sz w:val="24"/>
            <w:szCs w:val="24"/>
            <w:rtl/>
          </w:rPr>
          <w:delText>. گونه‌شناس</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در نگاه</w:delText>
        </w:r>
        <w:r w:rsidRPr="00394779" w:rsidDel="009E36C6">
          <w:rPr>
            <w:rFonts w:cs="B Mitra" w:hint="cs"/>
            <w:sz w:val="24"/>
            <w:szCs w:val="24"/>
            <w:rtl/>
          </w:rPr>
          <w:delText>ی</w:delText>
        </w:r>
        <w:r w:rsidRPr="00394779" w:rsidDel="009E36C6">
          <w:rPr>
            <w:rFonts w:cs="B Mitra"/>
            <w:sz w:val="24"/>
            <w:szCs w:val="24"/>
            <w:rtl/>
          </w:rPr>
          <w:delText xml:space="preserve"> کلان، روش</w:delText>
        </w:r>
        <w:r w:rsidRPr="00394779" w:rsidDel="009E36C6">
          <w:rPr>
            <w:rFonts w:cs="B Mitra" w:hint="cs"/>
            <w:sz w:val="24"/>
            <w:szCs w:val="24"/>
            <w:rtl/>
          </w:rPr>
          <w:delText>ی</w:delText>
        </w:r>
        <w:r w:rsidRPr="00394779" w:rsidDel="009E36C6">
          <w:rPr>
            <w:rFonts w:cs="B Mitra"/>
            <w:sz w:val="24"/>
            <w:szCs w:val="24"/>
            <w:rtl/>
          </w:rPr>
          <w:delText xml:space="preserve"> س</w:delText>
        </w:r>
        <w:r w:rsidRPr="00394779" w:rsidDel="009E36C6">
          <w:rPr>
            <w:rFonts w:cs="B Mitra" w:hint="cs"/>
            <w:sz w:val="24"/>
            <w:szCs w:val="24"/>
            <w:rtl/>
          </w:rPr>
          <w:delText>ی</w:delText>
        </w:r>
        <w:r w:rsidRPr="00394779" w:rsidDel="009E36C6">
          <w:rPr>
            <w:rFonts w:cs="B Mitra" w:hint="eastAsia"/>
            <w:sz w:val="24"/>
            <w:szCs w:val="24"/>
            <w:rtl/>
          </w:rPr>
          <w:delText>ستمات</w:delText>
        </w:r>
        <w:r w:rsidRPr="00394779" w:rsidDel="009E36C6">
          <w:rPr>
            <w:rFonts w:cs="B Mitra" w:hint="cs"/>
            <w:sz w:val="24"/>
            <w:szCs w:val="24"/>
            <w:rtl/>
          </w:rPr>
          <w:delText>ی</w:delText>
        </w:r>
        <w:r w:rsidRPr="00394779" w:rsidDel="009E36C6">
          <w:rPr>
            <w:rFonts w:cs="B Mitra" w:hint="eastAsia"/>
            <w:sz w:val="24"/>
            <w:szCs w:val="24"/>
            <w:rtl/>
          </w:rPr>
          <w:delText>ک</w:delText>
        </w:r>
        <w:r w:rsidRPr="00394779" w:rsidDel="009E36C6">
          <w:rPr>
            <w:rFonts w:cs="B Mitra"/>
            <w:sz w:val="24"/>
            <w:szCs w:val="24"/>
            <w:rtl/>
          </w:rPr>
          <w:delText xml:space="preserve"> برا</w:delText>
        </w:r>
        <w:r w:rsidRPr="00394779" w:rsidDel="009E36C6">
          <w:rPr>
            <w:rFonts w:cs="B Mitra" w:hint="cs"/>
            <w:sz w:val="24"/>
            <w:szCs w:val="24"/>
            <w:rtl/>
          </w:rPr>
          <w:delText>ی</w:delText>
        </w:r>
        <w:r w:rsidRPr="00394779" w:rsidDel="009E36C6">
          <w:rPr>
            <w:rFonts w:cs="B Mitra"/>
            <w:sz w:val="24"/>
            <w:szCs w:val="24"/>
            <w:rtl/>
          </w:rPr>
          <w:delText xml:space="preserve"> تحل</w:delText>
        </w:r>
        <w:r w:rsidRPr="00394779" w:rsidDel="009E36C6">
          <w:rPr>
            <w:rFonts w:cs="B Mitra" w:hint="cs"/>
            <w:sz w:val="24"/>
            <w:szCs w:val="24"/>
            <w:rtl/>
          </w:rPr>
          <w:delText>ی</w:delText>
        </w:r>
        <w:r w:rsidRPr="00394779" w:rsidDel="009E36C6">
          <w:rPr>
            <w:rFonts w:cs="B Mitra" w:hint="eastAsia"/>
            <w:sz w:val="24"/>
            <w:szCs w:val="24"/>
            <w:rtl/>
          </w:rPr>
          <w:delText>ل</w:delText>
        </w:r>
        <w:r w:rsidRPr="00394779" w:rsidDel="009E36C6">
          <w:rPr>
            <w:rFonts w:cs="B Mitra"/>
            <w:sz w:val="24"/>
            <w:szCs w:val="24"/>
            <w:rtl/>
          </w:rPr>
          <w:delText xml:space="preserve"> و دسته‌بند</w:delText>
        </w:r>
        <w:r w:rsidRPr="00394779" w:rsidDel="009E36C6">
          <w:rPr>
            <w:rFonts w:cs="B Mitra" w:hint="cs"/>
            <w:sz w:val="24"/>
            <w:szCs w:val="24"/>
            <w:rtl/>
          </w:rPr>
          <w:delText>ی</w:delText>
        </w:r>
        <w:r w:rsidRPr="00394779" w:rsidDel="009E36C6">
          <w:rPr>
            <w:rFonts w:cs="B Mitra"/>
            <w:sz w:val="24"/>
            <w:szCs w:val="24"/>
            <w:rtl/>
          </w:rPr>
          <w:delText xml:space="preserve"> مجموعه‌ا</w:delText>
        </w:r>
        <w:r w:rsidRPr="00394779" w:rsidDel="009E36C6">
          <w:rPr>
            <w:rFonts w:cs="B Mitra" w:hint="cs"/>
            <w:sz w:val="24"/>
            <w:szCs w:val="24"/>
            <w:rtl/>
          </w:rPr>
          <w:delText>ی</w:delText>
        </w:r>
        <w:r w:rsidRPr="00394779" w:rsidDel="009E36C6">
          <w:rPr>
            <w:rFonts w:cs="B Mitra"/>
            <w:sz w:val="24"/>
            <w:szCs w:val="24"/>
            <w:rtl/>
          </w:rPr>
          <w:delText xml:space="preserve"> از فرم‌ها</w:delText>
        </w:r>
        <w:r w:rsidRPr="00394779" w:rsidDel="009E36C6">
          <w:rPr>
            <w:rFonts w:cs="B Mitra" w:hint="cs"/>
            <w:sz w:val="24"/>
            <w:szCs w:val="24"/>
            <w:rtl/>
          </w:rPr>
          <w:delText>ی</w:delText>
        </w:r>
        <w:r w:rsidRPr="00394779" w:rsidDel="009E36C6">
          <w:rPr>
            <w:rFonts w:cs="B Mitra"/>
            <w:sz w:val="24"/>
            <w:szCs w:val="24"/>
            <w:rtl/>
          </w:rPr>
          <w:delText xml:space="preserve"> طراح</w:delText>
        </w:r>
        <w:r w:rsidRPr="00394779" w:rsidDel="009E36C6">
          <w:rPr>
            <w:rFonts w:cs="B Mitra" w:hint="cs"/>
            <w:sz w:val="24"/>
            <w:szCs w:val="24"/>
            <w:rtl/>
          </w:rPr>
          <w:delText>ی‌</w:delText>
        </w:r>
        <w:r w:rsidRPr="00394779" w:rsidDel="009E36C6">
          <w:rPr>
            <w:rFonts w:cs="B Mitra" w:hint="eastAsia"/>
            <w:sz w:val="24"/>
            <w:szCs w:val="24"/>
            <w:rtl/>
          </w:rPr>
          <w:delText>شده</w:delText>
        </w:r>
        <w:r w:rsidRPr="00394779" w:rsidDel="009E36C6">
          <w:rPr>
            <w:rFonts w:cs="B Mitra"/>
            <w:sz w:val="24"/>
            <w:szCs w:val="24"/>
            <w:rtl/>
          </w:rPr>
          <w:delText xml:space="preserve"> است که در</w:delText>
        </w:r>
        <w:r w:rsidR="0014686B" w:rsidDel="009E36C6">
          <w:rPr>
            <w:rFonts w:cs="B Mitra" w:hint="cs"/>
            <w:sz w:val="24"/>
            <w:szCs w:val="24"/>
            <w:rtl/>
          </w:rPr>
          <w:delText xml:space="preserve"> </w:delText>
        </w:r>
        <w:r w:rsidRPr="00394779" w:rsidDel="009E36C6">
          <w:rPr>
            <w:rFonts w:cs="B Mitra"/>
            <w:sz w:val="24"/>
            <w:szCs w:val="24"/>
            <w:rtl/>
          </w:rPr>
          <w:delText>ع</w:delText>
        </w:r>
        <w:r w:rsidRPr="00394779" w:rsidDel="009E36C6">
          <w:rPr>
            <w:rFonts w:cs="B Mitra" w:hint="cs"/>
            <w:sz w:val="24"/>
            <w:szCs w:val="24"/>
            <w:rtl/>
          </w:rPr>
          <w:delText>ی</w:delText>
        </w:r>
        <w:r w:rsidRPr="00394779" w:rsidDel="009E36C6">
          <w:rPr>
            <w:rFonts w:cs="B Mitra" w:hint="eastAsia"/>
            <w:sz w:val="24"/>
            <w:szCs w:val="24"/>
            <w:rtl/>
          </w:rPr>
          <w:delText>ن</w:delText>
        </w:r>
        <w:r w:rsidR="00331127" w:rsidDel="009E36C6">
          <w:rPr>
            <w:rFonts w:cs="B Mitra" w:hint="cs"/>
            <w:sz w:val="24"/>
            <w:szCs w:val="24"/>
            <w:rtl/>
          </w:rPr>
          <w:delText xml:space="preserve"> </w:delText>
        </w:r>
        <w:r w:rsidRPr="00394779" w:rsidDel="009E36C6">
          <w:rPr>
            <w:rFonts w:cs="B Mitra" w:hint="eastAsia"/>
            <w:sz w:val="24"/>
            <w:szCs w:val="24"/>
            <w:rtl/>
          </w:rPr>
          <w:delText>‌دارا</w:delText>
        </w:r>
        <w:r w:rsidR="00331127" w:rsidDel="009E36C6">
          <w:rPr>
            <w:rFonts w:cs="B Mitra" w:hint="cs"/>
            <w:sz w:val="24"/>
            <w:szCs w:val="24"/>
            <w:rtl/>
          </w:rPr>
          <w:delText xml:space="preserve"> </w:delText>
        </w:r>
        <w:r w:rsidRPr="00394779" w:rsidDel="009E36C6">
          <w:rPr>
            <w:rFonts w:cs="B Mitra" w:hint="eastAsia"/>
            <w:sz w:val="24"/>
            <w:szCs w:val="24"/>
            <w:rtl/>
          </w:rPr>
          <w:delText>بودن</w:delText>
        </w:r>
        <w:r w:rsidRPr="00394779" w:rsidDel="009E36C6">
          <w:rPr>
            <w:rFonts w:cs="B Mitra"/>
            <w:sz w:val="24"/>
            <w:szCs w:val="24"/>
            <w:rtl/>
          </w:rPr>
          <w:delText xml:space="preserve"> وجوه مشترک، تغ</w:delText>
        </w:r>
        <w:r w:rsidRPr="00394779" w:rsidDel="009E36C6">
          <w:rPr>
            <w:rFonts w:cs="B Mitra" w:hint="cs"/>
            <w:sz w:val="24"/>
            <w:szCs w:val="24"/>
            <w:rtl/>
          </w:rPr>
          <w:delText>یی</w:delText>
        </w:r>
        <w:r w:rsidRPr="00394779" w:rsidDel="009E36C6">
          <w:rPr>
            <w:rFonts w:cs="B Mitra" w:hint="eastAsia"/>
            <w:sz w:val="24"/>
            <w:szCs w:val="24"/>
            <w:rtl/>
          </w:rPr>
          <w:delText>رپذ</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sz w:val="24"/>
            <w:szCs w:val="24"/>
            <w:rtl/>
          </w:rPr>
          <w:delText xml:space="preserve"> ن</w:delText>
        </w:r>
        <w:r w:rsidRPr="00394779" w:rsidDel="009E36C6">
          <w:rPr>
            <w:rFonts w:cs="B Mitra" w:hint="cs"/>
            <w:sz w:val="24"/>
            <w:szCs w:val="24"/>
            <w:rtl/>
          </w:rPr>
          <w:delText>ی</w:delText>
        </w:r>
        <w:r w:rsidRPr="00394779" w:rsidDel="009E36C6">
          <w:rPr>
            <w:rFonts w:cs="B Mitra" w:hint="eastAsia"/>
            <w:sz w:val="24"/>
            <w:szCs w:val="24"/>
            <w:rtl/>
          </w:rPr>
          <w:delText>ز</w:delText>
        </w:r>
        <w:r w:rsidRPr="00394779" w:rsidDel="009E36C6">
          <w:rPr>
            <w:rFonts w:cs="B Mitra"/>
            <w:sz w:val="24"/>
            <w:szCs w:val="24"/>
            <w:rtl/>
          </w:rPr>
          <w:delText xml:space="preserve"> هستند</w:delText>
        </w:r>
        <w:r w:rsidR="00A86E7F" w:rsidDel="009E36C6">
          <w:rPr>
            <w:rFonts w:cs="B Mitra" w:hint="cs"/>
            <w:sz w:val="24"/>
            <w:szCs w:val="24"/>
            <w:rtl/>
          </w:rPr>
          <w:delText xml:space="preserve"> </w:delText>
        </w:r>
        <w:r w:rsidR="00A86E7F" w:rsidRPr="00A86E7F" w:rsidDel="009E36C6">
          <w:rPr>
            <w:rFonts w:asciiTheme="majorBidi" w:hAnsiTheme="majorBidi" w:cstheme="majorBidi"/>
            <w:rtl/>
          </w:rPr>
          <w:fldChar w:fldCharType="begin" w:fldLock="1"/>
        </w:r>
        <w:r w:rsidR="00654206" w:rsidDel="009E36C6">
          <w:rPr>
            <w:rFonts w:asciiTheme="majorBidi" w:hAnsiTheme="majorBidi" w:cstheme="majorBidi"/>
          </w:rPr>
          <w:delInstrText>ADDIN CSL_CITATION {"citationItems":[{"id":"ITEM-1","itemData":{"ISBN":"9781118057094","author":[{"dropping-particle":"","family":"Deming","given":"M E","non-dropping-particle":"","parse-names":false,"suffix":""},{"dropping-particle":"","family":"Swaffield","given":"S","non-dropping-particle":"","parse-names":false,"suffix":""}],"id":"ITEM-1","issued":{"date-parts":[["2011"]]},"publisher":"Wiley","title":"Landscape Architectural Research: Inquiry, Strategy, Design","type":"book"},"uris":["http://www.mendeley.com/documents/?uuid=4bd92f87-762c-4052-b5e6-fb6df53fe229"]}],"mendeley":{"formattedCitation":"(Deming &amp; Swaffield, 2011)","plainTextFormattedCitation":"(Deming &amp; Swaffield, 2011)","previouslyFormattedCitation":"(Deming &amp; Swaffield, 2011)"},"properties":{"noteIndex":0},"schema":"https://github.com/citation-style-language/schema/raw/master/csl-citation.json"}</w:delInstrText>
        </w:r>
        <w:r w:rsidR="00A86E7F" w:rsidRPr="00A86E7F" w:rsidDel="009E36C6">
          <w:rPr>
            <w:rFonts w:asciiTheme="majorBidi" w:hAnsiTheme="majorBidi" w:cstheme="majorBidi"/>
            <w:rtl/>
          </w:rPr>
          <w:fldChar w:fldCharType="separate"/>
        </w:r>
        <w:r w:rsidR="00A86E7F" w:rsidRPr="00A86E7F" w:rsidDel="009E36C6">
          <w:rPr>
            <w:rFonts w:asciiTheme="majorBidi" w:hAnsiTheme="majorBidi" w:cstheme="majorBidi"/>
            <w:noProof/>
          </w:rPr>
          <w:delText>(Deming &amp; Swaffield, 2011)</w:delText>
        </w:r>
        <w:r w:rsidR="00A86E7F" w:rsidRPr="00A86E7F" w:rsidDel="009E36C6">
          <w:rPr>
            <w:rFonts w:asciiTheme="majorBidi" w:hAnsiTheme="majorBidi" w:cstheme="majorBidi"/>
            <w:rtl/>
          </w:rPr>
          <w:fldChar w:fldCharType="end"/>
        </w:r>
        <w:r w:rsidR="00A86E7F" w:rsidRPr="00A86E7F" w:rsidDel="009E36C6">
          <w:rPr>
            <w:rFonts w:asciiTheme="majorBidi" w:hAnsiTheme="majorBidi" w:cstheme="majorBidi"/>
            <w:rtl/>
          </w:rPr>
          <w:delText>.</w:delText>
        </w:r>
        <w:r w:rsidR="00A86E7F" w:rsidDel="009E36C6">
          <w:rPr>
            <w:rFonts w:cs="B Mitra" w:hint="cs"/>
            <w:sz w:val="24"/>
            <w:szCs w:val="24"/>
            <w:rtl/>
          </w:rPr>
          <w:delText xml:space="preserve"> </w:delText>
        </w:r>
        <w:r w:rsidR="00331127" w:rsidDel="009E36C6">
          <w:rPr>
            <w:rFonts w:cs="B Mitra"/>
            <w:sz w:val="24"/>
            <w:szCs w:val="24"/>
            <w:rtl/>
          </w:rPr>
          <w:delText>در واقع فر</w:delText>
        </w:r>
        <w:r w:rsidR="00331127" w:rsidDel="009E36C6">
          <w:rPr>
            <w:rFonts w:cs="B Mitra" w:hint="cs"/>
            <w:sz w:val="24"/>
            <w:szCs w:val="24"/>
            <w:rtl/>
          </w:rPr>
          <w:delText>ا</w:delText>
        </w:r>
        <w:r w:rsidRPr="00394779" w:rsidDel="009E36C6">
          <w:rPr>
            <w:rFonts w:cs="B Mitra" w:hint="cs"/>
            <w:sz w:val="24"/>
            <w:szCs w:val="24"/>
            <w:rtl/>
          </w:rPr>
          <w:delText>ی</w:delText>
        </w:r>
        <w:r w:rsidRPr="00394779" w:rsidDel="009E36C6">
          <w:rPr>
            <w:rFonts w:cs="B Mitra" w:hint="eastAsia"/>
            <w:sz w:val="24"/>
            <w:szCs w:val="24"/>
            <w:rtl/>
          </w:rPr>
          <w:delText>ند</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sz w:val="24"/>
            <w:szCs w:val="24"/>
            <w:rtl/>
          </w:rPr>
          <w:delText xml:space="preserve"> صرفاً به توص</w:delText>
        </w:r>
        <w:r w:rsidRPr="00394779" w:rsidDel="009E36C6">
          <w:rPr>
            <w:rFonts w:cs="B Mitra" w:hint="cs"/>
            <w:sz w:val="24"/>
            <w:szCs w:val="24"/>
            <w:rtl/>
          </w:rPr>
          <w:delText>ی</w:delText>
        </w:r>
        <w:r w:rsidRPr="00394779" w:rsidDel="009E36C6">
          <w:rPr>
            <w:rFonts w:cs="B Mitra" w:hint="eastAsia"/>
            <w:sz w:val="24"/>
            <w:szCs w:val="24"/>
            <w:rtl/>
          </w:rPr>
          <w:delText>ف</w:delText>
        </w:r>
        <w:r w:rsidRPr="00394779" w:rsidDel="009E36C6">
          <w:rPr>
            <w:rFonts w:cs="B Mitra"/>
            <w:sz w:val="24"/>
            <w:szCs w:val="24"/>
            <w:rtl/>
          </w:rPr>
          <w:delText xml:space="preserve"> کالبد</w:delText>
        </w:r>
        <w:r w:rsidRPr="00394779" w:rsidDel="009E36C6">
          <w:rPr>
            <w:rFonts w:cs="B Mitra" w:hint="cs"/>
            <w:sz w:val="24"/>
            <w:szCs w:val="24"/>
            <w:rtl/>
          </w:rPr>
          <w:delText>ی</w:delText>
        </w:r>
        <w:r w:rsidRPr="00394779" w:rsidDel="009E36C6">
          <w:rPr>
            <w:rFonts w:cs="B Mitra"/>
            <w:sz w:val="24"/>
            <w:szCs w:val="24"/>
            <w:rtl/>
          </w:rPr>
          <w:delText xml:space="preserve"> محدود نم</w:delText>
        </w:r>
        <w:r w:rsidRPr="00394779" w:rsidDel="009E36C6">
          <w:rPr>
            <w:rFonts w:cs="B Mitra" w:hint="cs"/>
            <w:sz w:val="24"/>
            <w:szCs w:val="24"/>
            <w:rtl/>
          </w:rPr>
          <w:delText>ی‌</w:delText>
        </w:r>
        <w:r w:rsidRPr="00394779" w:rsidDel="009E36C6">
          <w:rPr>
            <w:rFonts w:cs="B Mitra" w:hint="eastAsia"/>
            <w:sz w:val="24"/>
            <w:szCs w:val="24"/>
            <w:rtl/>
          </w:rPr>
          <w:delText>شود،</w:delText>
        </w:r>
        <w:r w:rsidRPr="00394779" w:rsidDel="009E36C6">
          <w:rPr>
            <w:rFonts w:cs="B Mitra"/>
            <w:sz w:val="24"/>
            <w:szCs w:val="24"/>
            <w:rtl/>
          </w:rPr>
          <w:delText xml:space="preserve"> بلکه از طر</w:delText>
        </w:r>
        <w:r w:rsidRPr="00394779" w:rsidDel="009E36C6">
          <w:rPr>
            <w:rFonts w:cs="B Mitra" w:hint="cs"/>
            <w:sz w:val="24"/>
            <w:szCs w:val="24"/>
            <w:rtl/>
          </w:rPr>
          <w:delText>ی</w:delText>
        </w:r>
        <w:r w:rsidRPr="00394779" w:rsidDel="009E36C6">
          <w:rPr>
            <w:rFonts w:cs="B Mitra" w:hint="eastAsia"/>
            <w:sz w:val="24"/>
            <w:szCs w:val="24"/>
            <w:rtl/>
          </w:rPr>
          <w:delText>ق</w:delText>
        </w:r>
        <w:r w:rsidRPr="00394779" w:rsidDel="009E36C6">
          <w:rPr>
            <w:rFonts w:cs="B Mitra"/>
            <w:sz w:val="24"/>
            <w:szCs w:val="24"/>
            <w:rtl/>
          </w:rPr>
          <w:delText xml:space="preserve"> د</w:delText>
        </w:r>
        <w:r w:rsidRPr="00394779" w:rsidDel="009E36C6">
          <w:rPr>
            <w:rFonts w:cs="B Mitra" w:hint="cs"/>
            <w:sz w:val="24"/>
            <w:szCs w:val="24"/>
            <w:rtl/>
          </w:rPr>
          <w:delText>ی</w:delText>
        </w:r>
        <w:r w:rsidRPr="00394779" w:rsidDel="009E36C6">
          <w:rPr>
            <w:rFonts w:cs="B Mitra" w:hint="eastAsia"/>
            <w:sz w:val="24"/>
            <w:szCs w:val="24"/>
            <w:rtl/>
          </w:rPr>
          <w:delText>اگرام‌ساز</w:delText>
        </w:r>
        <w:r w:rsidRPr="00394779" w:rsidDel="009E36C6">
          <w:rPr>
            <w:rFonts w:cs="B Mitra" w:hint="cs"/>
            <w:sz w:val="24"/>
            <w:szCs w:val="24"/>
            <w:rtl/>
          </w:rPr>
          <w:delText>ی</w:delText>
        </w:r>
        <w:r w:rsidRPr="00394779" w:rsidDel="009E36C6">
          <w:rPr>
            <w:rFonts w:cs="B Mitra"/>
            <w:sz w:val="24"/>
            <w:szCs w:val="24"/>
            <w:rtl/>
          </w:rPr>
          <w:delText xml:space="preserve"> و توص</w:delText>
        </w:r>
        <w:r w:rsidRPr="00394779" w:rsidDel="009E36C6">
          <w:rPr>
            <w:rFonts w:cs="B Mitra" w:hint="cs"/>
            <w:sz w:val="24"/>
            <w:szCs w:val="24"/>
            <w:rtl/>
          </w:rPr>
          <w:delText>ی</w:delText>
        </w:r>
        <w:r w:rsidRPr="00394779" w:rsidDel="009E36C6">
          <w:rPr>
            <w:rFonts w:cs="B Mitra" w:hint="eastAsia"/>
            <w:sz w:val="24"/>
            <w:szCs w:val="24"/>
            <w:rtl/>
          </w:rPr>
          <w:delText>ف</w:delText>
        </w:r>
        <w:r w:rsidRPr="00394779" w:rsidDel="009E36C6">
          <w:rPr>
            <w:rFonts w:cs="B Mitra"/>
            <w:sz w:val="24"/>
            <w:szCs w:val="24"/>
            <w:rtl/>
          </w:rPr>
          <w:delText xml:space="preserve"> و</w:delText>
        </w:r>
        <w:r w:rsidRPr="00394779" w:rsidDel="009E36C6">
          <w:rPr>
            <w:rFonts w:cs="B Mitra" w:hint="cs"/>
            <w:sz w:val="24"/>
            <w:szCs w:val="24"/>
            <w:rtl/>
          </w:rPr>
          <w:delText>ی</w:delText>
        </w:r>
        <w:r w:rsidRPr="00394779" w:rsidDel="009E36C6">
          <w:rPr>
            <w:rFonts w:cs="B Mitra" w:hint="eastAsia"/>
            <w:sz w:val="24"/>
            <w:szCs w:val="24"/>
            <w:rtl/>
          </w:rPr>
          <w:delText>ژگ</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متنوع، امکان بازشناس</w:delText>
        </w:r>
        <w:r w:rsidRPr="00394779" w:rsidDel="009E36C6">
          <w:rPr>
            <w:rFonts w:cs="B Mitra" w:hint="cs"/>
            <w:sz w:val="24"/>
            <w:szCs w:val="24"/>
            <w:rtl/>
          </w:rPr>
          <w:delText>ی</w:delText>
        </w:r>
        <w:r w:rsidRPr="00394779" w:rsidDel="009E36C6">
          <w:rPr>
            <w:rFonts w:cs="B Mitra"/>
            <w:sz w:val="24"/>
            <w:szCs w:val="24"/>
            <w:rtl/>
          </w:rPr>
          <w:delText xml:space="preserve"> الگوها</w:delText>
        </w:r>
        <w:r w:rsidRPr="00394779" w:rsidDel="009E36C6">
          <w:rPr>
            <w:rFonts w:cs="B Mitra" w:hint="cs"/>
            <w:sz w:val="24"/>
            <w:szCs w:val="24"/>
            <w:rtl/>
          </w:rPr>
          <w:delText>ی</w:delText>
        </w:r>
        <w:r w:rsidRPr="00394779" w:rsidDel="009E36C6">
          <w:rPr>
            <w:rFonts w:cs="B Mitra"/>
            <w:sz w:val="24"/>
            <w:szCs w:val="24"/>
            <w:rtl/>
          </w:rPr>
          <w:delText xml:space="preserve"> وابسته و ساختار</w:delText>
        </w:r>
        <w:r w:rsidRPr="00394779" w:rsidDel="009E36C6">
          <w:rPr>
            <w:rFonts w:cs="B Mitra" w:hint="cs"/>
            <w:sz w:val="24"/>
            <w:szCs w:val="24"/>
            <w:rtl/>
          </w:rPr>
          <w:delText>ی</w:delText>
        </w:r>
        <w:r w:rsidRPr="00394779" w:rsidDel="009E36C6">
          <w:rPr>
            <w:rFonts w:cs="B Mitra"/>
            <w:sz w:val="24"/>
            <w:szCs w:val="24"/>
            <w:rtl/>
          </w:rPr>
          <w:delText xml:space="preserve"> را فراهم م</w:delText>
        </w:r>
        <w:r w:rsidRPr="00394779" w:rsidDel="009E36C6">
          <w:rPr>
            <w:rFonts w:cs="B Mitra" w:hint="cs"/>
            <w:sz w:val="24"/>
            <w:szCs w:val="24"/>
            <w:rtl/>
          </w:rPr>
          <w:delText>ی‌</w:delText>
        </w:r>
        <w:r w:rsidRPr="00394779" w:rsidDel="009E36C6">
          <w:rPr>
            <w:rFonts w:cs="B Mitra" w:hint="eastAsia"/>
            <w:sz w:val="24"/>
            <w:szCs w:val="24"/>
            <w:rtl/>
          </w:rPr>
          <w:delText>آورد</w:delText>
        </w:r>
        <w:r w:rsidRPr="00394779" w:rsidDel="009E36C6">
          <w:rPr>
            <w:rFonts w:cs="B Mitra"/>
            <w:sz w:val="24"/>
            <w:szCs w:val="24"/>
            <w:rtl/>
          </w:rPr>
          <w:delText xml:space="preserve"> که در طول زمان ثابت مانده و به‌عنوان اجزا</w:delText>
        </w:r>
        <w:r w:rsidRPr="00394779" w:rsidDel="009E36C6">
          <w:rPr>
            <w:rFonts w:cs="B Mitra" w:hint="cs"/>
            <w:sz w:val="24"/>
            <w:szCs w:val="24"/>
            <w:rtl/>
          </w:rPr>
          <w:delText>ی</w:delText>
        </w:r>
        <w:r w:rsidRPr="00394779" w:rsidDel="009E36C6">
          <w:rPr>
            <w:rFonts w:cs="B Mitra"/>
            <w:sz w:val="24"/>
            <w:szCs w:val="24"/>
            <w:rtl/>
          </w:rPr>
          <w:delText xml:space="preserve"> اصل</w:delText>
        </w:r>
        <w:r w:rsidRPr="00394779" w:rsidDel="009E36C6">
          <w:rPr>
            <w:rFonts w:cs="B Mitra" w:hint="cs"/>
            <w:sz w:val="24"/>
            <w:szCs w:val="24"/>
            <w:rtl/>
          </w:rPr>
          <w:delText>ی</w:delText>
        </w:r>
        <w:r w:rsidRPr="00394779" w:rsidDel="009E36C6">
          <w:rPr>
            <w:rFonts w:cs="B Mitra"/>
            <w:sz w:val="24"/>
            <w:szCs w:val="24"/>
            <w:rtl/>
          </w:rPr>
          <w:delText xml:space="preserve"> شکل‌دهنده</w:delText>
        </w:r>
        <w:r w:rsidR="00331127" w:rsidDel="009E36C6">
          <w:rPr>
            <w:rFonts w:cs="B Mitra"/>
            <w:sz w:val="24"/>
            <w:szCs w:val="24"/>
            <w:rtl/>
          </w:rPr>
          <w:softHyphen/>
        </w:r>
        <w:r w:rsidR="00331127" w:rsidDel="009E36C6">
          <w:rPr>
            <w:rFonts w:cs="B Mitra" w:hint="cs"/>
            <w:sz w:val="24"/>
            <w:szCs w:val="24"/>
            <w:rtl/>
          </w:rPr>
          <w:delText>ی</w:delText>
        </w:r>
        <w:r w:rsidRPr="00394779" w:rsidDel="009E36C6">
          <w:rPr>
            <w:rFonts w:cs="B Mitra"/>
            <w:sz w:val="24"/>
            <w:szCs w:val="24"/>
            <w:rtl/>
          </w:rPr>
          <w:delText xml:space="preserve"> فرم‌ها</w:delText>
        </w:r>
        <w:r w:rsidRPr="00394779" w:rsidDel="009E36C6">
          <w:rPr>
            <w:rFonts w:cs="B Mitra" w:hint="cs"/>
            <w:sz w:val="24"/>
            <w:szCs w:val="24"/>
            <w:rtl/>
          </w:rPr>
          <w:delText>ی</w:delText>
        </w:r>
        <w:r w:rsidRPr="00394779" w:rsidDel="009E36C6">
          <w:rPr>
            <w:rFonts w:cs="B Mitra"/>
            <w:sz w:val="24"/>
            <w:szCs w:val="24"/>
            <w:rtl/>
          </w:rPr>
          <w:delText xml:space="preserve"> شهر</w:delText>
        </w:r>
        <w:r w:rsidRPr="00394779" w:rsidDel="009E36C6">
          <w:rPr>
            <w:rFonts w:cs="B Mitra" w:hint="cs"/>
            <w:sz w:val="24"/>
            <w:szCs w:val="24"/>
            <w:rtl/>
          </w:rPr>
          <w:delText>ی</w:delText>
        </w:r>
        <w:r w:rsidRPr="00394779" w:rsidDel="009E36C6">
          <w:rPr>
            <w:rFonts w:cs="B Mitra"/>
            <w:sz w:val="24"/>
            <w:szCs w:val="24"/>
            <w:rtl/>
          </w:rPr>
          <w:delText xml:space="preserve"> و معمار</w:delText>
        </w:r>
        <w:r w:rsidRPr="00394779" w:rsidDel="009E36C6">
          <w:rPr>
            <w:rFonts w:cs="B Mitra" w:hint="cs"/>
            <w:sz w:val="24"/>
            <w:szCs w:val="24"/>
            <w:rtl/>
          </w:rPr>
          <w:delText>ی</w:delText>
        </w:r>
        <w:r w:rsidRPr="00394779" w:rsidDel="009E36C6">
          <w:rPr>
            <w:rFonts w:cs="B Mitra"/>
            <w:sz w:val="24"/>
            <w:szCs w:val="24"/>
            <w:rtl/>
          </w:rPr>
          <w:delText xml:space="preserve"> عمل م</w:delText>
        </w:r>
        <w:r w:rsidRPr="00394779" w:rsidDel="009E36C6">
          <w:rPr>
            <w:rFonts w:cs="B Mitra" w:hint="cs"/>
            <w:sz w:val="24"/>
            <w:szCs w:val="24"/>
            <w:rtl/>
          </w:rPr>
          <w:delText>ی‌</w:delText>
        </w:r>
        <w:r w:rsidRPr="00394779" w:rsidDel="009E36C6">
          <w:rPr>
            <w:rFonts w:cs="B Mitra" w:hint="eastAsia"/>
            <w:sz w:val="24"/>
            <w:szCs w:val="24"/>
            <w:rtl/>
          </w:rPr>
          <w:delText>کنند</w:delText>
        </w:r>
        <w:r w:rsidRPr="00394779" w:rsidDel="009E36C6">
          <w:rPr>
            <w:rFonts w:cs="B Mitra"/>
            <w:sz w:val="24"/>
            <w:szCs w:val="24"/>
            <w:rtl/>
          </w:rPr>
          <w:delText>.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رو</w:delText>
        </w:r>
        <w:r w:rsidRPr="00394779" w:rsidDel="009E36C6">
          <w:rPr>
            <w:rFonts w:cs="B Mitra" w:hint="cs"/>
            <w:sz w:val="24"/>
            <w:szCs w:val="24"/>
            <w:rtl/>
          </w:rPr>
          <w:delText>ی</w:delText>
        </w:r>
        <w:r w:rsidRPr="00394779" w:rsidDel="009E36C6">
          <w:rPr>
            <w:rFonts w:cs="B Mitra" w:hint="eastAsia"/>
            <w:sz w:val="24"/>
            <w:szCs w:val="24"/>
            <w:rtl/>
          </w:rPr>
          <w:delText>کرد،</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sz w:val="24"/>
            <w:szCs w:val="24"/>
            <w:rtl/>
          </w:rPr>
          <w:delText xml:space="preserve"> را از حدّ </w:delText>
        </w:r>
        <w:r w:rsidRPr="00394779" w:rsidDel="009E36C6">
          <w:rPr>
            <w:rFonts w:cs="B Mitra" w:hint="cs"/>
            <w:sz w:val="24"/>
            <w:szCs w:val="24"/>
            <w:rtl/>
          </w:rPr>
          <w:delText>ی</w:delText>
        </w:r>
        <w:r w:rsidRPr="00394779" w:rsidDel="009E36C6">
          <w:rPr>
            <w:rFonts w:cs="B Mitra" w:hint="eastAsia"/>
            <w:sz w:val="24"/>
            <w:szCs w:val="24"/>
            <w:rtl/>
          </w:rPr>
          <w:delText>ک</w:delText>
        </w:r>
        <w:r w:rsidRPr="00394779" w:rsidDel="009E36C6">
          <w:rPr>
            <w:rFonts w:cs="B Mitra"/>
            <w:sz w:val="24"/>
            <w:szCs w:val="24"/>
            <w:rtl/>
          </w:rPr>
          <w:delText xml:space="preserve"> روش طبقه‌بند</w:delText>
        </w:r>
        <w:r w:rsidRPr="00394779" w:rsidDel="009E36C6">
          <w:rPr>
            <w:rFonts w:cs="B Mitra" w:hint="cs"/>
            <w:sz w:val="24"/>
            <w:szCs w:val="24"/>
            <w:rtl/>
          </w:rPr>
          <w:delText>ی</w:delText>
        </w:r>
        <w:r w:rsidRPr="00394779" w:rsidDel="009E36C6">
          <w:rPr>
            <w:rFonts w:cs="B Mitra"/>
            <w:sz w:val="24"/>
            <w:szCs w:val="24"/>
            <w:rtl/>
          </w:rPr>
          <w:delText xml:space="preserve"> ساده فراتر برده و به ابزار</w:delText>
        </w:r>
        <w:r w:rsidRPr="00394779" w:rsidDel="009E36C6">
          <w:rPr>
            <w:rFonts w:cs="B Mitra" w:hint="cs"/>
            <w:sz w:val="24"/>
            <w:szCs w:val="24"/>
            <w:rtl/>
          </w:rPr>
          <w:delText>ی</w:delText>
        </w:r>
        <w:r w:rsidRPr="00394779" w:rsidDel="009E36C6">
          <w:rPr>
            <w:rFonts w:cs="B Mitra"/>
            <w:sz w:val="24"/>
            <w:szCs w:val="24"/>
            <w:rtl/>
          </w:rPr>
          <w:delText xml:space="preserve"> برا</w:delText>
        </w:r>
        <w:r w:rsidRPr="00394779" w:rsidDel="009E36C6">
          <w:rPr>
            <w:rFonts w:cs="B Mitra" w:hint="cs"/>
            <w:sz w:val="24"/>
            <w:szCs w:val="24"/>
            <w:rtl/>
          </w:rPr>
          <w:delText>ی</w:delText>
        </w:r>
        <w:r w:rsidRPr="00394779" w:rsidDel="009E36C6">
          <w:rPr>
            <w:rFonts w:cs="B Mitra"/>
            <w:sz w:val="24"/>
            <w:szCs w:val="24"/>
            <w:rtl/>
          </w:rPr>
          <w:delText xml:space="preserve"> درک بن</w:delText>
        </w:r>
        <w:r w:rsidRPr="00394779" w:rsidDel="009E36C6">
          <w:rPr>
            <w:rFonts w:cs="B Mitra" w:hint="cs"/>
            <w:sz w:val="24"/>
            <w:szCs w:val="24"/>
            <w:rtl/>
          </w:rPr>
          <w:delText>ی</w:delText>
        </w:r>
        <w:r w:rsidRPr="00394779" w:rsidDel="009E36C6">
          <w:rPr>
            <w:rFonts w:cs="B Mitra" w:hint="eastAsia"/>
            <w:sz w:val="24"/>
            <w:szCs w:val="24"/>
            <w:rtl/>
          </w:rPr>
          <w:delText>ان‌ها</w:delText>
        </w:r>
        <w:r w:rsidRPr="00394779" w:rsidDel="009E36C6">
          <w:rPr>
            <w:rFonts w:cs="B Mitra" w:hint="cs"/>
            <w:sz w:val="24"/>
            <w:szCs w:val="24"/>
            <w:rtl/>
          </w:rPr>
          <w:delText>ی</w:delText>
        </w:r>
        <w:r w:rsidRPr="00394779" w:rsidDel="009E36C6">
          <w:rPr>
            <w:rFonts w:cs="B Mitra"/>
            <w:sz w:val="24"/>
            <w:szCs w:val="24"/>
            <w:rtl/>
          </w:rPr>
          <w:delText xml:space="preserve"> مشترک در الگوها</w:delText>
        </w:r>
        <w:r w:rsidRPr="00394779" w:rsidDel="009E36C6">
          <w:rPr>
            <w:rFonts w:cs="B Mitra" w:hint="cs"/>
            <w:sz w:val="24"/>
            <w:szCs w:val="24"/>
            <w:rtl/>
          </w:rPr>
          <w:delText>ی</w:delText>
        </w:r>
        <w:r w:rsidRPr="00394779" w:rsidDel="009E36C6">
          <w:rPr>
            <w:rFonts w:cs="B Mitra"/>
            <w:sz w:val="24"/>
            <w:szCs w:val="24"/>
            <w:rtl/>
          </w:rPr>
          <w:delText xml:space="preserve"> طراح</w:delText>
        </w:r>
        <w:r w:rsidRPr="00394779" w:rsidDel="009E36C6">
          <w:rPr>
            <w:rFonts w:cs="B Mitra" w:hint="cs"/>
            <w:sz w:val="24"/>
            <w:szCs w:val="24"/>
            <w:rtl/>
          </w:rPr>
          <w:delText>ی</w:delText>
        </w:r>
        <w:r w:rsidRPr="00394779" w:rsidDel="009E36C6">
          <w:rPr>
            <w:rFonts w:cs="B Mitra"/>
            <w:sz w:val="24"/>
            <w:szCs w:val="24"/>
            <w:rtl/>
          </w:rPr>
          <w:delText xml:space="preserve"> مبدل م</w:delText>
        </w:r>
        <w:r w:rsidRPr="00394779" w:rsidDel="009E36C6">
          <w:rPr>
            <w:rFonts w:cs="B Mitra" w:hint="cs"/>
            <w:sz w:val="24"/>
            <w:szCs w:val="24"/>
            <w:rtl/>
          </w:rPr>
          <w:delText>ی‌</w:delText>
        </w:r>
        <w:r w:rsidRPr="00394779" w:rsidDel="009E36C6">
          <w:rPr>
            <w:rFonts w:cs="B Mitra" w:hint="eastAsia"/>
            <w:sz w:val="24"/>
            <w:szCs w:val="24"/>
            <w:rtl/>
          </w:rPr>
          <w:delText>سازد</w:delText>
        </w:r>
        <w:r w:rsidR="00331127" w:rsidDel="009E36C6">
          <w:rPr>
            <w:rFonts w:cs="B Mitra" w:hint="cs"/>
            <w:sz w:val="24"/>
            <w:szCs w:val="24"/>
            <w:rtl/>
          </w:rPr>
          <w:delText>؛</w:delText>
        </w:r>
        <w:r w:rsidRPr="00394779" w:rsidDel="009E36C6">
          <w:rPr>
            <w:rFonts w:cs="B Mitra"/>
            <w:sz w:val="24"/>
            <w:szCs w:val="24"/>
            <w:rtl/>
          </w:rPr>
          <w:delText xml:space="preserve"> به‌ا</w:delText>
        </w:r>
        <w:r w:rsidRPr="00394779" w:rsidDel="009E36C6">
          <w:rPr>
            <w:rFonts w:cs="B Mitra" w:hint="cs"/>
            <w:sz w:val="24"/>
            <w:szCs w:val="24"/>
            <w:rtl/>
          </w:rPr>
          <w:delText>ی</w:delText>
        </w:r>
        <w:r w:rsidRPr="00394779" w:rsidDel="009E36C6">
          <w:rPr>
            <w:rFonts w:cs="B Mitra" w:hint="eastAsia"/>
            <w:sz w:val="24"/>
            <w:szCs w:val="24"/>
            <w:rtl/>
          </w:rPr>
          <w:delText>ن‌ترت</w:delText>
        </w:r>
        <w:r w:rsidRPr="00394779" w:rsidDel="009E36C6">
          <w:rPr>
            <w:rFonts w:cs="B Mitra" w:hint="cs"/>
            <w:sz w:val="24"/>
            <w:szCs w:val="24"/>
            <w:rtl/>
          </w:rPr>
          <w:delText>ی</w:delText>
        </w:r>
        <w:r w:rsidRPr="00394779" w:rsidDel="009E36C6">
          <w:rPr>
            <w:rFonts w:cs="B Mitra" w:hint="eastAsia"/>
            <w:sz w:val="24"/>
            <w:szCs w:val="24"/>
            <w:rtl/>
          </w:rPr>
          <w:delText>ب،</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sz w:val="24"/>
            <w:szCs w:val="24"/>
            <w:rtl/>
          </w:rPr>
          <w:delText xml:space="preserve"> زم</w:delText>
        </w:r>
        <w:r w:rsidRPr="00394779" w:rsidDel="009E36C6">
          <w:rPr>
            <w:rFonts w:cs="B Mitra" w:hint="cs"/>
            <w:sz w:val="24"/>
            <w:szCs w:val="24"/>
            <w:rtl/>
          </w:rPr>
          <w:delText>ی</w:delText>
        </w:r>
        <w:r w:rsidRPr="00394779" w:rsidDel="009E36C6">
          <w:rPr>
            <w:rFonts w:cs="B Mitra" w:hint="eastAsia"/>
            <w:sz w:val="24"/>
            <w:szCs w:val="24"/>
            <w:rtl/>
          </w:rPr>
          <w:delText>نه</w:delText>
        </w:r>
        <w:r w:rsidRPr="00394779" w:rsidDel="009E36C6">
          <w:rPr>
            <w:rFonts w:cs="B Mitra"/>
            <w:sz w:val="24"/>
            <w:szCs w:val="24"/>
            <w:rtl/>
          </w:rPr>
          <w:delText xml:space="preserve"> </w:delText>
        </w:r>
        <w:r w:rsidRPr="00394779" w:rsidDel="009E36C6">
          <w:rPr>
            <w:rFonts w:cs="B Mitra" w:hint="eastAsia"/>
            <w:sz w:val="24"/>
            <w:szCs w:val="24"/>
            <w:rtl/>
          </w:rPr>
          <w:delText>را</w:delText>
        </w:r>
        <w:r w:rsidRPr="00394779" w:rsidDel="009E36C6">
          <w:rPr>
            <w:rFonts w:cs="B Mitra"/>
            <w:sz w:val="24"/>
            <w:szCs w:val="24"/>
            <w:rtl/>
          </w:rPr>
          <w:delText xml:space="preserve"> برا</w:delText>
        </w:r>
        <w:r w:rsidRPr="00394779" w:rsidDel="009E36C6">
          <w:rPr>
            <w:rFonts w:cs="B Mitra" w:hint="cs"/>
            <w:sz w:val="24"/>
            <w:szCs w:val="24"/>
            <w:rtl/>
          </w:rPr>
          <w:delText>ی</w:delText>
        </w:r>
        <w:r w:rsidRPr="00394779" w:rsidDel="009E36C6">
          <w:rPr>
            <w:rFonts w:cs="B Mitra"/>
            <w:sz w:val="24"/>
            <w:szCs w:val="24"/>
            <w:rtl/>
          </w:rPr>
          <w:delText xml:space="preserve"> تب</w:delText>
        </w:r>
        <w:r w:rsidRPr="00394779" w:rsidDel="009E36C6">
          <w:rPr>
            <w:rFonts w:cs="B Mitra" w:hint="cs"/>
            <w:sz w:val="24"/>
            <w:szCs w:val="24"/>
            <w:rtl/>
          </w:rPr>
          <w:delText>یی</w:delText>
        </w:r>
        <w:r w:rsidRPr="00394779" w:rsidDel="009E36C6">
          <w:rPr>
            <w:rFonts w:cs="B Mitra" w:hint="eastAsia"/>
            <w:sz w:val="24"/>
            <w:szCs w:val="24"/>
            <w:rtl/>
          </w:rPr>
          <w:delText>ن</w:delText>
        </w:r>
        <w:r w:rsidRPr="00394779" w:rsidDel="009E36C6">
          <w:rPr>
            <w:rFonts w:cs="B Mitra"/>
            <w:sz w:val="24"/>
            <w:szCs w:val="24"/>
            <w:rtl/>
          </w:rPr>
          <w:delText xml:space="preserve"> پا</w:delText>
        </w:r>
        <w:r w:rsidRPr="00394779" w:rsidDel="009E36C6">
          <w:rPr>
            <w:rFonts w:cs="B Mitra" w:hint="cs"/>
            <w:sz w:val="24"/>
            <w:szCs w:val="24"/>
            <w:rtl/>
          </w:rPr>
          <w:delText>ی</w:delText>
        </w:r>
        <w:r w:rsidRPr="00394779" w:rsidDel="009E36C6">
          <w:rPr>
            <w:rFonts w:cs="B Mitra" w:hint="eastAsia"/>
            <w:sz w:val="24"/>
            <w:szCs w:val="24"/>
            <w:rtl/>
          </w:rPr>
          <w:delText>دار</w:delText>
        </w:r>
        <w:r w:rsidRPr="00394779" w:rsidDel="009E36C6">
          <w:rPr>
            <w:rFonts w:cs="B Mitra" w:hint="cs"/>
            <w:sz w:val="24"/>
            <w:szCs w:val="24"/>
            <w:rtl/>
          </w:rPr>
          <w:delText>ی</w:delText>
        </w:r>
        <w:r w:rsidRPr="00394779" w:rsidDel="009E36C6">
          <w:rPr>
            <w:rFonts w:cs="B Mitra"/>
            <w:sz w:val="24"/>
            <w:szCs w:val="24"/>
            <w:rtl/>
          </w:rPr>
          <w:delText xml:space="preserve"> و در</w:delText>
        </w:r>
        <w:r w:rsidR="0014686B" w:rsidDel="009E36C6">
          <w:rPr>
            <w:rFonts w:cs="B Mitra" w:hint="cs"/>
            <w:sz w:val="24"/>
            <w:szCs w:val="24"/>
            <w:rtl/>
          </w:rPr>
          <w:delText xml:space="preserve"> </w:delText>
        </w:r>
        <w:r w:rsidRPr="00394779" w:rsidDel="009E36C6">
          <w:rPr>
            <w:rFonts w:cs="B Mitra"/>
            <w:sz w:val="24"/>
            <w:szCs w:val="24"/>
            <w:rtl/>
          </w:rPr>
          <w:delText>ع</w:delText>
        </w:r>
        <w:r w:rsidRPr="00394779" w:rsidDel="009E36C6">
          <w:rPr>
            <w:rFonts w:cs="B Mitra" w:hint="cs"/>
            <w:sz w:val="24"/>
            <w:szCs w:val="24"/>
            <w:rtl/>
          </w:rPr>
          <w:delText>ی</w:delText>
        </w:r>
        <w:r w:rsidRPr="00394779" w:rsidDel="009E36C6">
          <w:rPr>
            <w:rFonts w:cs="B Mitra" w:hint="eastAsia"/>
            <w:sz w:val="24"/>
            <w:szCs w:val="24"/>
            <w:rtl/>
          </w:rPr>
          <w:delText>ن‌حال</w:delText>
        </w:r>
        <w:r w:rsidRPr="00394779" w:rsidDel="009E36C6">
          <w:rPr>
            <w:rFonts w:cs="B Mitra"/>
            <w:sz w:val="24"/>
            <w:szCs w:val="24"/>
            <w:rtl/>
          </w:rPr>
          <w:delText xml:space="preserve"> تحول‌پذ</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hint="cs"/>
            <w:sz w:val="24"/>
            <w:szCs w:val="24"/>
            <w:rtl/>
          </w:rPr>
          <w:delText>ی</w:delText>
        </w:r>
        <w:r w:rsidRPr="00394779" w:rsidDel="009E36C6">
          <w:rPr>
            <w:rFonts w:cs="B Mitra"/>
            <w:sz w:val="24"/>
            <w:szCs w:val="24"/>
            <w:rtl/>
          </w:rPr>
          <w:delText xml:space="preserve"> فرم‌ها در بستر تار</w:delText>
        </w:r>
        <w:r w:rsidRPr="00394779" w:rsidDel="009E36C6">
          <w:rPr>
            <w:rFonts w:cs="B Mitra" w:hint="cs"/>
            <w:sz w:val="24"/>
            <w:szCs w:val="24"/>
            <w:rtl/>
          </w:rPr>
          <w:delText>ی</w:delText>
        </w:r>
        <w:r w:rsidRPr="00394779" w:rsidDel="009E36C6">
          <w:rPr>
            <w:rFonts w:cs="B Mitra" w:hint="eastAsia"/>
            <w:sz w:val="24"/>
            <w:szCs w:val="24"/>
            <w:rtl/>
          </w:rPr>
          <w:delText>خ</w:delText>
        </w:r>
        <w:r w:rsidRPr="00394779" w:rsidDel="009E36C6">
          <w:rPr>
            <w:rFonts w:cs="B Mitra" w:hint="cs"/>
            <w:sz w:val="24"/>
            <w:szCs w:val="24"/>
            <w:rtl/>
          </w:rPr>
          <w:delText>ی</w:delText>
        </w:r>
        <w:r w:rsidRPr="00394779" w:rsidDel="009E36C6">
          <w:rPr>
            <w:rFonts w:cs="B Mitra"/>
            <w:sz w:val="24"/>
            <w:szCs w:val="24"/>
            <w:rtl/>
          </w:rPr>
          <w:delText xml:space="preserve"> فراهم م</w:delText>
        </w:r>
        <w:r w:rsidRPr="00394779" w:rsidDel="009E36C6">
          <w:rPr>
            <w:rFonts w:cs="B Mitra" w:hint="cs"/>
            <w:sz w:val="24"/>
            <w:szCs w:val="24"/>
            <w:rtl/>
          </w:rPr>
          <w:delText>ی‌</w:delText>
        </w:r>
        <w:r w:rsidRPr="00394779" w:rsidDel="009E36C6">
          <w:rPr>
            <w:rFonts w:cs="B Mitra" w:hint="eastAsia"/>
            <w:sz w:val="24"/>
            <w:szCs w:val="24"/>
            <w:rtl/>
          </w:rPr>
          <w:delText>کند</w:delText>
        </w:r>
        <w:r w:rsidRPr="00394779" w:rsidDel="009E36C6">
          <w:rPr>
            <w:rFonts w:cs="B Mitra"/>
            <w:sz w:val="24"/>
            <w:szCs w:val="24"/>
            <w:rtl/>
          </w:rPr>
          <w:delText>.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00760A8E" w:rsidDel="009E36C6">
          <w:rPr>
            <w:rFonts w:cs="B Mitra"/>
            <w:sz w:val="24"/>
            <w:szCs w:val="24"/>
            <w:rtl/>
          </w:rPr>
          <w:delText xml:space="preserve"> فر</w:delText>
        </w:r>
        <w:r w:rsidR="00760A8E" w:rsidDel="009E36C6">
          <w:rPr>
            <w:rFonts w:cs="B Mitra" w:hint="cs"/>
            <w:sz w:val="24"/>
            <w:szCs w:val="24"/>
            <w:rtl/>
          </w:rPr>
          <w:delText>ا</w:delText>
        </w:r>
        <w:r w:rsidRPr="00394779" w:rsidDel="009E36C6">
          <w:rPr>
            <w:rFonts w:cs="B Mitra" w:hint="cs"/>
            <w:sz w:val="24"/>
            <w:szCs w:val="24"/>
            <w:rtl/>
          </w:rPr>
          <w:delText>ی</w:delText>
        </w:r>
        <w:r w:rsidRPr="00394779" w:rsidDel="009E36C6">
          <w:rPr>
            <w:rFonts w:cs="B Mitra" w:hint="eastAsia"/>
            <w:sz w:val="24"/>
            <w:szCs w:val="24"/>
            <w:rtl/>
          </w:rPr>
          <w:delText>ند</w:delText>
        </w:r>
        <w:r w:rsidRPr="00394779" w:rsidDel="009E36C6">
          <w:rPr>
            <w:rFonts w:cs="B Mitra"/>
            <w:sz w:val="24"/>
            <w:szCs w:val="24"/>
            <w:rtl/>
          </w:rPr>
          <w:delText xml:space="preserve"> با شناسا</w:delText>
        </w:r>
        <w:r w:rsidRPr="00394779" w:rsidDel="009E36C6">
          <w:rPr>
            <w:rFonts w:cs="B Mitra" w:hint="cs"/>
            <w:sz w:val="24"/>
            <w:szCs w:val="24"/>
            <w:rtl/>
          </w:rPr>
          <w:delText>یی</w:delText>
        </w:r>
        <w:r w:rsidRPr="00394779" w:rsidDel="009E36C6">
          <w:rPr>
            <w:rFonts w:cs="B Mitra"/>
            <w:sz w:val="24"/>
            <w:szCs w:val="24"/>
            <w:rtl/>
          </w:rPr>
          <w:delText xml:space="preserve"> عناصر </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الگوها</w:delText>
        </w:r>
        <w:r w:rsidRPr="00394779" w:rsidDel="009E36C6">
          <w:rPr>
            <w:rFonts w:cs="B Mitra" w:hint="cs"/>
            <w:sz w:val="24"/>
            <w:szCs w:val="24"/>
            <w:rtl/>
          </w:rPr>
          <w:delText>یی</w:delText>
        </w:r>
        <w:r w:rsidRPr="00394779" w:rsidDel="009E36C6">
          <w:rPr>
            <w:rFonts w:cs="B Mitra"/>
            <w:sz w:val="24"/>
            <w:szCs w:val="24"/>
            <w:rtl/>
          </w:rPr>
          <w:delText xml:space="preserve"> که در هر بنا </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مجموعه</w:delText>
        </w:r>
        <w:r w:rsidR="00ED22B2" w:rsidDel="009E36C6">
          <w:rPr>
            <w:rFonts w:cs="B Mitra"/>
            <w:sz w:val="24"/>
            <w:szCs w:val="24"/>
            <w:rtl/>
          </w:rPr>
          <w:softHyphen/>
        </w:r>
        <w:r w:rsidR="00ED22B2" w:rsidDel="009E36C6">
          <w:rPr>
            <w:rFonts w:cs="B Mitra" w:hint="cs"/>
            <w:sz w:val="24"/>
            <w:szCs w:val="24"/>
            <w:rtl/>
          </w:rPr>
          <w:delText>ی</w:delText>
        </w:r>
        <w:r w:rsidRPr="00394779" w:rsidDel="009E36C6">
          <w:rPr>
            <w:rFonts w:cs="B Mitra"/>
            <w:sz w:val="24"/>
            <w:szCs w:val="24"/>
            <w:rtl/>
          </w:rPr>
          <w:delText xml:space="preserve"> شهر</w:delText>
        </w:r>
        <w:r w:rsidRPr="00394779" w:rsidDel="009E36C6">
          <w:rPr>
            <w:rFonts w:cs="B Mitra" w:hint="cs"/>
            <w:sz w:val="24"/>
            <w:szCs w:val="24"/>
            <w:rtl/>
          </w:rPr>
          <w:delText>ی</w:delText>
        </w:r>
        <w:r w:rsidRPr="00394779" w:rsidDel="009E36C6">
          <w:rPr>
            <w:rFonts w:cs="B Mitra"/>
            <w:sz w:val="24"/>
            <w:szCs w:val="24"/>
            <w:rtl/>
          </w:rPr>
          <w:delText xml:space="preserve"> پا</w:delText>
        </w:r>
        <w:r w:rsidRPr="00394779" w:rsidDel="009E36C6">
          <w:rPr>
            <w:rFonts w:cs="B Mitra" w:hint="cs"/>
            <w:sz w:val="24"/>
            <w:szCs w:val="24"/>
            <w:rtl/>
          </w:rPr>
          <w:delText>ی</w:delText>
        </w:r>
        <w:r w:rsidRPr="00394779" w:rsidDel="009E36C6">
          <w:rPr>
            <w:rFonts w:cs="B Mitra" w:hint="eastAsia"/>
            <w:sz w:val="24"/>
            <w:szCs w:val="24"/>
            <w:rtl/>
          </w:rPr>
          <w:delText>دار</w:delText>
        </w:r>
        <w:r w:rsidRPr="00394779" w:rsidDel="009E36C6">
          <w:rPr>
            <w:rFonts w:cs="B Mitra"/>
            <w:sz w:val="24"/>
            <w:szCs w:val="24"/>
            <w:rtl/>
          </w:rPr>
          <w:delText xml:space="preserve"> مانده‌اند، درک بهتر</w:delText>
        </w:r>
        <w:r w:rsidRPr="00394779" w:rsidDel="009E36C6">
          <w:rPr>
            <w:rFonts w:cs="B Mitra" w:hint="cs"/>
            <w:sz w:val="24"/>
            <w:szCs w:val="24"/>
            <w:rtl/>
          </w:rPr>
          <w:delText>ی</w:delText>
        </w:r>
        <w:r w:rsidRPr="00394779" w:rsidDel="009E36C6">
          <w:rPr>
            <w:rFonts w:cs="B Mitra"/>
            <w:sz w:val="24"/>
            <w:szCs w:val="24"/>
            <w:rtl/>
          </w:rPr>
          <w:delText xml:space="preserve"> از سازوکارها</w:delText>
        </w:r>
        <w:r w:rsidRPr="00394779" w:rsidDel="009E36C6">
          <w:rPr>
            <w:rFonts w:cs="B Mitra" w:hint="cs"/>
            <w:sz w:val="24"/>
            <w:szCs w:val="24"/>
            <w:rtl/>
          </w:rPr>
          <w:delText>ی</w:delText>
        </w:r>
        <w:r w:rsidRPr="00394779" w:rsidDel="009E36C6">
          <w:rPr>
            <w:rFonts w:cs="B Mitra"/>
            <w:sz w:val="24"/>
            <w:szCs w:val="24"/>
            <w:rtl/>
          </w:rPr>
          <w:delText xml:space="preserve"> شکل‌گ</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hint="cs"/>
            <w:sz w:val="24"/>
            <w:szCs w:val="24"/>
            <w:rtl/>
          </w:rPr>
          <w:delText>ی</w:delText>
        </w:r>
        <w:r w:rsidRPr="00394779" w:rsidDel="009E36C6">
          <w:rPr>
            <w:rFonts w:cs="B Mitra"/>
            <w:sz w:val="24"/>
            <w:szCs w:val="24"/>
            <w:rtl/>
          </w:rPr>
          <w:delText xml:space="preserve"> فرم و هو</w:delText>
        </w:r>
        <w:r w:rsidRPr="00394779" w:rsidDel="009E36C6">
          <w:rPr>
            <w:rFonts w:cs="B Mitra" w:hint="cs"/>
            <w:sz w:val="24"/>
            <w:szCs w:val="24"/>
            <w:rtl/>
          </w:rPr>
          <w:delText>ی</w:delText>
        </w:r>
        <w:r w:rsidRPr="00394779" w:rsidDel="009E36C6">
          <w:rPr>
            <w:rFonts w:cs="B Mitra" w:hint="eastAsia"/>
            <w:sz w:val="24"/>
            <w:szCs w:val="24"/>
            <w:rtl/>
          </w:rPr>
          <w:delText>ت</w:delText>
        </w:r>
        <w:r w:rsidRPr="00394779" w:rsidDel="009E36C6">
          <w:rPr>
            <w:rFonts w:cs="B Mitra"/>
            <w:sz w:val="24"/>
            <w:szCs w:val="24"/>
            <w:rtl/>
          </w:rPr>
          <w:delText xml:space="preserve"> فضا</w:delText>
        </w:r>
        <w:r w:rsidRPr="00394779" w:rsidDel="009E36C6">
          <w:rPr>
            <w:rFonts w:cs="B Mitra" w:hint="cs"/>
            <w:sz w:val="24"/>
            <w:szCs w:val="24"/>
            <w:rtl/>
          </w:rPr>
          <w:delText>یی</w:delText>
        </w:r>
        <w:r w:rsidRPr="00394779" w:rsidDel="009E36C6">
          <w:rPr>
            <w:rFonts w:cs="B Mitra"/>
            <w:sz w:val="24"/>
            <w:szCs w:val="24"/>
            <w:rtl/>
          </w:rPr>
          <w:delText xml:space="preserve"> ارائه م</w:delText>
        </w:r>
        <w:r w:rsidRPr="00394779" w:rsidDel="009E36C6">
          <w:rPr>
            <w:rFonts w:cs="B Mitra" w:hint="cs"/>
            <w:sz w:val="24"/>
            <w:szCs w:val="24"/>
            <w:rtl/>
          </w:rPr>
          <w:delText>ی‌</w:delText>
        </w:r>
        <w:r w:rsidRPr="00394779" w:rsidDel="009E36C6">
          <w:rPr>
            <w:rFonts w:cs="B Mitra" w:hint="eastAsia"/>
            <w:sz w:val="24"/>
            <w:szCs w:val="24"/>
            <w:rtl/>
          </w:rPr>
          <w:delText>دهد</w:delText>
        </w:r>
        <w:r w:rsidR="00ED22B2" w:rsidDel="009E36C6">
          <w:rPr>
            <w:rFonts w:cs="B Mitra" w:hint="cs"/>
            <w:sz w:val="24"/>
            <w:szCs w:val="24"/>
            <w:rtl/>
          </w:rPr>
          <w:delText>،</w:delText>
        </w:r>
        <w:r w:rsidRPr="00394779" w:rsidDel="009E36C6">
          <w:rPr>
            <w:rFonts w:cs="B Mitra"/>
            <w:sz w:val="24"/>
            <w:szCs w:val="24"/>
            <w:rtl/>
          </w:rPr>
          <w:delText xml:space="preserve"> </w:delText>
        </w:r>
        <w:r w:rsidR="00ED22B2" w:rsidDel="009E36C6">
          <w:rPr>
            <w:rFonts w:cs="B Mitra" w:hint="cs"/>
            <w:sz w:val="24"/>
            <w:szCs w:val="24"/>
            <w:rtl/>
          </w:rPr>
          <w:delText xml:space="preserve">همچنین </w:delText>
        </w:r>
        <w:r w:rsidRPr="00394779" w:rsidDel="009E36C6">
          <w:rPr>
            <w:rFonts w:cs="B Mitra"/>
            <w:sz w:val="24"/>
            <w:szCs w:val="24"/>
            <w:rtl/>
          </w:rPr>
          <w:delText>تأک</w:delText>
        </w:r>
        <w:r w:rsidRPr="00394779" w:rsidDel="009E36C6">
          <w:rPr>
            <w:rFonts w:cs="B Mitra" w:hint="cs"/>
            <w:sz w:val="24"/>
            <w:szCs w:val="24"/>
            <w:rtl/>
          </w:rPr>
          <w:delText>ی</w:delText>
        </w:r>
        <w:r w:rsidRPr="00394779" w:rsidDel="009E36C6">
          <w:rPr>
            <w:rFonts w:cs="B Mitra" w:hint="eastAsia"/>
            <w:sz w:val="24"/>
            <w:szCs w:val="24"/>
            <w:rtl/>
          </w:rPr>
          <w:delText>د</w:delText>
        </w:r>
        <w:r w:rsidRPr="00394779" w:rsidDel="009E36C6">
          <w:rPr>
            <w:rFonts w:cs="B Mitra"/>
            <w:sz w:val="24"/>
            <w:szCs w:val="24"/>
            <w:rtl/>
          </w:rPr>
          <w:delText xml:space="preserve"> بر پو</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hint="cs"/>
            <w:sz w:val="24"/>
            <w:szCs w:val="24"/>
            <w:rtl/>
          </w:rPr>
          <w:delText>یی</w:delText>
        </w:r>
        <w:r w:rsidRPr="00394779" w:rsidDel="009E36C6">
          <w:rPr>
            <w:rFonts w:cs="B Mitra"/>
            <w:sz w:val="24"/>
            <w:szCs w:val="24"/>
            <w:rtl/>
          </w:rPr>
          <w:delText xml:space="preserve"> و انعطاف‌پذ</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hint="cs"/>
            <w:sz w:val="24"/>
            <w:szCs w:val="24"/>
            <w:rtl/>
          </w:rPr>
          <w:delText>ی</w:delText>
        </w:r>
        <w:r w:rsidRPr="00394779" w:rsidDel="009E36C6">
          <w:rPr>
            <w:rFonts w:cs="B Mitra"/>
            <w:sz w:val="24"/>
            <w:szCs w:val="24"/>
            <w:rtl/>
          </w:rPr>
          <w:delText xml:space="preserve"> فرم در بسترها</w:delText>
        </w:r>
        <w:r w:rsidRPr="00394779" w:rsidDel="009E36C6">
          <w:rPr>
            <w:rFonts w:cs="B Mitra" w:hint="cs"/>
            <w:sz w:val="24"/>
            <w:szCs w:val="24"/>
            <w:rtl/>
          </w:rPr>
          <w:delText>ی</w:delText>
        </w:r>
        <w:r w:rsidRPr="00394779" w:rsidDel="009E36C6">
          <w:rPr>
            <w:rFonts w:cs="B Mitra"/>
            <w:sz w:val="24"/>
            <w:szCs w:val="24"/>
            <w:rtl/>
          </w:rPr>
          <w:delText xml:space="preserve"> مختلف فرهنگ</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اقل</w:delText>
        </w:r>
        <w:r w:rsidRPr="00394779" w:rsidDel="009E36C6">
          <w:rPr>
            <w:rFonts w:cs="B Mitra" w:hint="cs"/>
            <w:sz w:val="24"/>
            <w:szCs w:val="24"/>
            <w:rtl/>
          </w:rPr>
          <w:delText>ی</w:delText>
        </w:r>
        <w:r w:rsidRPr="00394779" w:rsidDel="009E36C6">
          <w:rPr>
            <w:rFonts w:cs="B Mitra" w:hint="eastAsia"/>
            <w:sz w:val="24"/>
            <w:szCs w:val="24"/>
            <w:rtl/>
          </w:rPr>
          <w:delText>م</w:delText>
        </w:r>
        <w:r w:rsidRPr="00394779" w:rsidDel="009E36C6">
          <w:rPr>
            <w:rFonts w:cs="B Mitra" w:hint="cs"/>
            <w:sz w:val="24"/>
            <w:szCs w:val="24"/>
            <w:rtl/>
          </w:rPr>
          <w:delText>ی</w:delText>
        </w:r>
        <w:r w:rsidRPr="00394779" w:rsidDel="009E36C6">
          <w:rPr>
            <w:rFonts w:cs="B Mitra"/>
            <w:sz w:val="24"/>
            <w:szCs w:val="24"/>
            <w:rtl/>
          </w:rPr>
          <w:delText xml:space="preserve"> و سازه‌ا</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باعث م</w:delText>
        </w:r>
        <w:r w:rsidRPr="00394779" w:rsidDel="009E36C6">
          <w:rPr>
            <w:rFonts w:cs="B Mitra" w:hint="cs"/>
            <w:sz w:val="24"/>
            <w:szCs w:val="24"/>
            <w:rtl/>
          </w:rPr>
          <w:delText>ی‌</w:delText>
        </w:r>
        <w:r w:rsidRPr="00394779" w:rsidDel="009E36C6">
          <w:rPr>
            <w:rFonts w:cs="B Mitra" w:hint="eastAsia"/>
            <w:sz w:val="24"/>
            <w:szCs w:val="24"/>
            <w:rtl/>
          </w:rPr>
          <w:delText>شود</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sz w:val="24"/>
            <w:szCs w:val="24"/>
            <w:rtl/>
          </w:rPr>
          <w:delText xml:space="preserve"> تنها به توص</w:delText>
        </w:r>
        <w:r w:rsidRPr="00394779" w:rsidDel="009E36C6">
          <w:rPr>
            <w:rFonts w:cs="B Mitra" w:hint="cs"/>
            <w:sz w:val="24"/>
            <w:szCs w:val="24"/>
            <w:rtl/>
          </w:rPr>
          <w:delText>ی</w:delText>
        </w:r>
        <w:r w:rsidRPr="00394779" w:rsidDel="009E36C6">
          <w:rPr>
            <w:rFonts w:cs="B Mitra" w:hint="eastAsia"/>
            <w:sz w:val="24"/>
            <w:szCs w:val="24"/>
            <w:rtl/>
          </w:rPr>
          <w:delText>ف</w:delText>
        </w:r>
        <w:r w:rsidRPr="00394779" w:rsidDel="009E36C6">
          <w:rPr>
            <w:rFonts w:cs="B Mitra"/>
            <w:sz w:val="24"/>
            <w:szCs w:val="24"/>
            <w:rtl/>
          </w:rPr>
          <w:delText xml:space="preserve"> وضع موجود اکتفا نکند</w:delText>
        </w:r>
        <w:r w:rsidR="00ED22B2" w:rsidDel="009E36C6">
          <w:rPr>
            <w:rFonts w:cs="B Mitra" w:hint="cs"/>
            <w:sz w:val="24"/>
            <w:szCs w:val="24"/>
            <w:rtl/>
          </w:rPr>
          <w:delText>،</w:delText>
        </w:r>
        <w:r w:rsidRPr="00394779" w:rsidDel="009E36C6">
          <w:rPr>
            <w:rFonts w:cs="B Mitra"/>
            <w:sz w:val="24"/>
            <w:szCs w:val="24"/>
            <w:rtl/>
          </w:rPr>
          <w:delText xml:space="preserve"> بلکه چشم‌انداز</w:delText>
        </w:r>
        <w:r w:rsidRPr="00394779" w:rsidDel="009E36C6">
          <w:rPr>
            <w:rFonts w:cs="B Mitra" w:hint="cs"/>
            <w:sz w:val="24"/>
            <w:szCs w:val="24"/>
            <w:rtl/>
          </w:rPr>
          <w:delText>ی</w:delText>
        </w:r>
        <w:r w:rsidRPr="00394779" w:rsidDel="009E36C6">
          <w:rPr>
            <w:rFonts w:cs="B Mitra"/>
            <w:sz w:val="24"/>
            <w:szCs w:val="24"/>
            <w:rtl/>
          </w:rPr>
          <w:delText xml:space="preserve"> برا</w:delText>
        </w:r>
        <w:r w:rsidRPr="00394779" w:rsidDel="009E36C6">
          <w:rPr>
            <w:rFonts w:cs="B Mitra" w:hint="cs"/>
            <w:sz w:val="24"/>
            <w:szCs w:val="24"/>
            <w:rtl/>
          </w:rPr>
          <w:delText>ی</w:delText>
        </w:r>
        <w:r w:rsidRPr="00394779" w:rsidDel="009E36C6">
          <w:rPr>
            <w:rFonts w:cs="B Mitra"/>
            <w:sz w:val="24"/>
            <w:szCs w:val="24"/>
            <w:rtl/>
          </w:rPr>
          <w:delText xml:space="preserve"> سازگار</w:delText>
        </w:r>
        <w:r w:rsidRPr="00394779" w:rsidDel="009E36C6">
          <w:rPr>
            <w:rFonts w:cs="B Mitra" w:hint="cs"/>
            <w:sz w:val="24"/>
            <w:szCs w:val="24"/>
            <w:rtl/>
          </w:rPr>
          <w:delText>ی</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ده‌ها</w:delText>
        </w:r>
        <w:r w:rsidRPr="00394779" w:rsidDel="009E36C6">
          <w:rPr>
            <w:rFonts w:cs="B Mitra"/>
            <w:sz w:val="24"/>
            <w:szCs w:val="24"/>
            <w:rtl/>
          </w:rPr>
          <w:delText xml:space="preserve"> در زم</w:delText>
        </w:r>
        <w:r w:rsidRPr="00394779" w:rsidDel="009E36C6">
          <w:rPr>
            <w:rFonts w:cs="B Mitra" w:hint="cs"/>
            <w:sz w:val="24"/>
            <w:szCs w:val="24"/>
            <w:rtl/>
          </w:rPr>
          <w:delText>ی</w:delText>
        </w:r>
        <w:r w:rsidRPr="00394779" w:rsidDel="009E36C6">
          <w:rPr>
            <w:rFonts w:cs="B Mitra" w:hint="eastAsia"/>
            <w:sz w:val="24"/>
            <w:szCs w:val="24"/>
            <w:rtl/>
          </w:rPr>
          <w:delText>نه‌ها</w:delText>
        </w:r>
        <w:r w:rsidRPr="00394779" w:rsidDel="009E36C6">
          <w:rPr>
            <w:rFonts w:cs="B Mitra" w:hint="cs"/>
            <w:sz w:val="24"/>
            <w:szCs w:val="24"/>
            <w:rtl/>
          </w:rPr>
          <w:delText>ی</w:delText>
        </w:r>
        <w:r w:rsidRPr="00394779" w:rsidDel="009E36C6">
          <w:rPr>
            <w:rFonts w:cs="B Mitra"/>
            <w:sz w:val="24"/>
            <w:szCs w:val="24"/>
            <w:rtl/>
          </w:rPr>
          <w:delText xml:space="preserve"> جد</w:delText>
        </w:r>
        <w:r w:rsidRPr="00394779" w:rsidDel="009E36C6">
          <w:rPr>
            <w:rFonts w:cs="B Mitra" w:hint="cs"/>
            <w:sz w:val="24"/>
            <w:szCs w:val="24"/>
            <w:rtl/>
          </w:rPr>
          <w:delText>ی</w:delText>
        </w:r>
        <w:r w:rsidRPr="00394779" w:rsidDel="009E36C6">
          <w:rPr>
            <w:rFonts w:cs="B Mitra" w:hint="eastAsia"/>
            <w:sz w:val="24"/>
            <w:szCs w:val="24"/>
            <w:rtl/>
          </w:rPr>
          <w:delText>د</w:delText>
        </w:r>
        <w:r w:rsidRPr="00394779" w:rsidDel="009E36C6">
          <w:rPr>
            <w:rFonts w:cs="B Mitra"/>
            <w:sz w:val="24"/>
            <w:szCs w:val="24"/>
            <w:rtl/>
          </w:rPr>
          <w:delText xml:space="preserve"> ن</w:delText>
        </w:r>
        <w:r w:rsidRPr="00394779" w:rsidDel="009E36C6">
          <w:rPr>
            <w:rFonts w:cs="B Mitra" w:hint="cs"/>
            <w:sz w:val="24"/>
            <w:szCs w:val="24"/>
            <w:rtl/>
          </w:rPr>
          <w:delText>ی</w:delText>
        </w:r>
        <w:r w:rsidRPr="00394779" w:rsidDel="009E36C6">
          <w:rPr>
            <w:rFonts w:cs="B Mitra" w:hint="eastAsia"/>
            <w:sz w:val="24"/>
            <w:szCs w:val="24"/>
            <w:rtl/>
          </w:rPr>
          <w:delText>ز</w:delText>
        </w:r>
        <w:r w:rsidRPr="00394779" w:rsidDel="009E36C6">
          <w:rPr>
            <w:rFonts w:cs="B Mitra"/>
            <w:sz w:val="24"/>
            <w:szCs w:val="24"/>
            <w:rtl/>
          </w:rPr>
          <w:delText xml:space="preserve"> گشوده شود</w:delText>
        </w:r>
        <w:r w:rsidR="00ED22B2" w:rsidDel="009E36C6">
          <w:rPr>
            <w:rFonts w:cs="B Mitra" w:hint="cs"/>
            <w:sz w:val="24"/>
            <w:szCs w:val="24"/>
            <w:rtl/>
          </w:rPr>
          <w:delText>؛</w:delText>
        </w:r>
        <w:r w:rsidRPr="00394779" w:rsidDel="009E36C6">
          <w:rPr>
            <w:rFonts w:cs="B Mitra"/>
            <w:sz w:val="24"/>
            <w:szCs w:val="24"/>
            <w:rtl/>
          </w:rPr>
          <w:delText xml:space="preserve"> ازا</w:delText>
        </w:r>
        <w:r w:rsidRPr="00394779" w:rsidDel="009E36C6">
          <w:rPr>
            <w:rFonts w:cs="B Mitra" w:hint="cs"/>
            <w:sz w:val="24"/>
            <w:szCs w:val="24"/>
            <w:rtl/>
          </w:rPr>
          <w:delText>ی</w:delText>
        </w:r>
        <w:r w:rsidRPr="00394779" w:rsidDel="009E36C6">
          <w:rPr>
            <w:rFonts w:cs="B Mitra" w:hint="eastAsia"/>
            <w:sz w:val="24"/>
            <w:szCs w:val="24"/>
            <w:rtl/>
          </w:rPr>
          <w:delText>ن‌رو،</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sz w:val="24"/>
            <w:szCs w:val="24"/>
            <w:rtl/>
          </w:rPr>
          <w:delText xml:space="preserve"> در مطالعات معمار</w:delText>
        </w:r>
        <w:r w:rsidRPr="00394779" w:rsidDel="009E36C6">
          <w:rPr>
            <w:rFonts w:cs="B Mitra" w:hint="cs"/>
            <w:sz w:val="24"/>
            <w:szCs w:val="24"/>
            <w:rtl/>
          </w:rPr>
          <w:delText>ی</w:delText>
        </w:r>
        <w:r w:rsidRPr="00394779" w:rsidDel="009E36C6">
          <w:rPr>
            <w:rFonts w:cs="B Mitra"/>
            <w:sz w:val="24"/>
            <w:szCs w:val="24"/>
            <w:rtl/>
          </w:rPr>
          <w:delText xml:space="preserve"> و شهر</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نه‌تنها پ</w:delText>
        </w:r>
        <w:r w:rsidRPr="00394779" w:rsidDel="009E36C6">
          <w:rPr>
            <w:rFonts w:cs="B Mitra" w:hint="cs"/>
            <w:sz w:val="24"/>
            <w:szCs w:val="24"/>
            <w:rtl/>
          </w:rPr>
          <w:delText>ی</w:delText>
        </w:r>
        <w:r w:rsidRPr="00394779" w:rsidDel="009E36C6">
          <w:rPr>
            <w:rFonts w:cs="B Mitra" w:hint="eastAsia"/>
            <w:sz w:val="24"/>
            <w:szCs w:val="24"/>
            <w:rtl/>
          </w:rPr>
          <w:delText>ونددهنده</w:delText>
        </w:r>
        <w:r w:rsidR="00ED22B2" w:rsidDel="009E36C6">
          <w:rPr>
            <w:rFonts w:cs="B Mitra"/>
            <w:sz w:val="24"/>
            <w:szCs w:val="24"/>
            <w:rtl/>
          </w:rPr>
          <w:softHyphen/>
        </w:r>
        <w:r w:rsidR="00ED22B2" w:rsidDel="009E36C6">
          <w:rPr>
            <w:rFonts w:cs="B Mitra" w:hint="cs"/>
            <w:sz w:val="24"/>
            <w:szCs w:val="24"/>
            <w:rtl/>
          </w:rPr>
          <w:delText>ی</w:delText>
        </w:r>
        <w:r w:rsidRPr="00394779" w:rsidDel="009E36C6">
          <w:rPr>
            <w:rFonts w:cs="B Mitra"/>
            <w:sz w:val="24"/>
            <w:szCs w:val="24"/>
            <w:rtl/>
          </w:rPr>
          <w:delText xml:space="preserve"> ب</w:delText>
        </w:r>
        <w:r w:rsidRPr="00394779" w:rsidDel="009E36C6">
          <w:rPr>
            <w:rFonts w:cs="B Mitra" w:hint="cs"/>
            <w:sz w:val="24"/>
            <w:szCs w:val="24"/>
            <w:rtl/>
          </w:rPr>
          <w:delText>ی</w:delText>
        </w:r>
        <w:r w:rsidRPr="00394779" w:rsidDel="009E36C6">
          <w:rPr>
            <w:rFonts w:cs="B Mitra" w:hint="eastAsia"/>
            <w:sz w:val="24"/>
            <w:szCs w:val="24"/>
            <w:rtl/>
          </w:rPr>
          <w:delText>نش</w:delText>
        </w:r>
        <w:r w:rsidRPr="00394779" w:rsidDel="009E36C6">
          <w:rPr>
            <w:rFonts w:cs="B Mitra"/>
            <w:sz w:val="24"/>
            <w:szCs w:val="24"/>
            <w:rtl/>
          </w:rPr>
          <w:delText xml:space="preserve"> تار</w:delText>
        </w:r>
        <w:r w:rsidRPr="00394779" w:rsidDel="009E36C6">
          <w:rPr>
            <w:rFonts w:cs="B Mitra" w:hint="cs"/>
            <w:sz w:val="24"/>
            <w:szCs w:val="24"/>
            <w:rtl/>
          </w:rPr>
          <w:delText>ی</w:delText>
        </w:r>
        <w:r w:rsidRPr="00394779" w:rsidDel="009E36C6">
          <w:rPr>
            <w:rFonts w:cs="B Mitra" w:hint="eastAsia"/>
            <w:sz w:val="24"/>
            <w:szCs w:val="24"/>
            <w:rtl/>
          </w:rPr>
          <w:delText>خ</w:delText>
        </w:r>
        <w:r w:rsidRPr="00394779" w:rsidDel="009E36C6">
          <w:rPr>
            <w:rFonts w:cs="B Mitra" w:hint="cs"/>
            <w:sz w:val="24"/>
            <w:szCs w:val="24"/>
            <w:rtl/>
          </w:rPr>
          <w:delText>ی</w:delText>
        </w:r>
        <w:r w:rsidRPr="00394779" w:rsidDel="009E36C6">
          <w:rPr>
            <w:rFonts w:cs="B Mitra"/>
            <w:sz w:val="24"/>
            <w:szCs w:val="24"/>
            <w:rtl/>
          </w:rPr>
          <w:delText xml:space="preserve"> و قرائت معاصر از فرم است، بلکه افق‌ها</w:delText>
        </w:r>
        <w:r w:rsidRPr="00394779" w:rsidDel="009E36C6">
          <w:rPr>
            <w:rFonts w:cs="B Mitra" w:hint="cs"/>
            <w:sz w:val="24"/>
            <w:szCs w:val="24"/>
            <w:rtl/>
          </w:rPr>
          <w:delText>ی</w:delText>
        </w:r>
        <w:r w:rsidRPr="00394779" w:rsidDel="009E36C6">
          <w:rPr>
            <w:rFonts w:cs="B Mitra"/>
            <w:sz w:val="24"/>
            <w:szCs w:val="24"/>
            <w:rtl/>
          </w:rPr>
          <w:delText xml:space="preserve"> تازه‌ا</w:delText>
        </w:r>
        <w:r w:rsidRPr="00394779" w:rsidDel="009E36C6">
          <w:rPr>
            <w:rFonts w:cs="B Mitra" w:hint="cs"/>
            <w:sz w:val="24"/>
            <w:szCs w:val="24"/>
            <w:rtl/>
          </w:rPr>
          <w:delText>ی</w:delText>
        </w:r>
        <w:r w:rsidRPr="00394779" w:rsidDel="009E36C6">
          <w:rPr>
            <w:rFonts w:cs="B Mitra"/>
            <w:sz w:val="24"/>
            <w:szCs w:val="24"/>
            <w:rtl/>
          </w:rPr>
          <w:delText xml:space="preserve"> را برا</w:delText>
        </w:r>
        <w:r w:rsidRPr="00394779" w:rsidDel="009E36C6">
          <w:rPr>
            <w:rFonts w:cs="B Mitra" w:hint="cs"/>
            <w:sz w:val="24"/>
            <w:szCs w:val="24"/>
            <w:rtl/>
          </w:rPr>
          <w:delText>ی</w:delText>
        </w:r>
        <w:r w:rsidRPr="00394779" w:rsidDel="009E36C6">
          <w:rPr>
            <w:rFonts w:cs="B Mitra"/>
            <w:sz w:val="24"/>
            <w:szCs w:val="24"/>
            <w:rtl/>
          </w:rPr>
          <w:delText xml:space="preserve"> سازمان‌ده</w:delText>
        </w:r>
        <w:r w:rsidRPr="00394779" w:rsidDel="009E36C6">
          <w:rPr>
            <w:rFonts w:cs="B Mitra" w:hint="cs"/>
            <w:sz w:val="24"/>
            <w:szCs w:val="24"/>
            <w:rtl/>
          </w:rPr>
          <w:delText>ی</w:delText>
        </w:r>
        <w:r w:rsidRPr="00394779" w:rsidDel="009E36C6">
          <w:rPr>
            <w:rFonts w:cs="B Mitra"/>
            <w:sz w:val="24"/>
            <w:szCs w:val="24"/>
            <w:rtl/>
          </w:rPr>
          <w:delText xml:space="preserve"> و طراح</w:delText>
        </w:r>
        <w:r w:rsidRPr="00394779" w:rsidDel="009E36C6">
          <w:rPr>
            <w:rFonts w:cs="B Mitra" w:hint="cs"/>
            <w:sz w:val="24"/>
            <w:szCs w:val="24"/>
            <w:rtl/>
          </w:rPr>
          <w:delText>ی</w:delText>
        </w:r>
        <w:r w:rsidRPr="00394779" w:rsidDel="009E36C6">
          <w:rPr>
            <w:rFonts w:cs="B Mitra"/>
            <w:sz w:val="24"/>
            <w:szCs w:val="24"/>
            <w:rtl/>
          </w:rPr>
          <w:delText xml:space="preserve"> در آ</w:delText>
        </w:r>
        <w:r w:rsidRPr="00394779" w:rsidDel="009E36C6">
          <w:rPr>
            <w:rFonts w:cs="B Mitra" w:hint="cs"/>
            <w:sz w:val="24"/>
            <w:szCs w:val="24"/>
            <w:rtl/>
          </w:rPr>
          <w:delText>ی</w:delText>
        </w:r>
        <w:r w:rsidRPr="00394779" w:rsidDel="009E36C6">
          <w:rPr>
            <w:rFonts w:cs="B Mitra" w:hint="eastAsia"/>
            <w:sz w:val="24"/>
            <w:szCs w:val="24"/>
            <w:rtl/>
          </w:rPr>
          <w:delText>نده</w:delText>
        </w:r>
        <w:r w:rsidRPr="00394779" w:rsidDel="009E36C6">
          <w:rPr>
            <w:rFonts w:cs="B Mitra"/>
            <w:sz w:val="24"/>
            <w:szCs w:val="24"/>
            <w:rtl/>
          </w:rPr>
          <w:delText xml:space="preserve"> فراهم م</w:delText>
        </w:r>
        <w:r w:rsidRPr="00394779" w:rsidDel="009E36C6">
          <w:rPr>
            <w:rFonts w:cs="B Mitra" w:hint="cs"/>
            <w:sz w:val="24"/>
            <w:szCs w:val="24"/>
            <w:rtl/>
          </w:rPr>
          <w:delText>ی‌</w:delText>
        </w:r>
        <w:r w:rsidRPr="00394779" w:rsidDel="009E36C6">
          <w:rPr>
            <w:rFonts w:cs="B Mitra" w:hint="eastAsia"/>
            <w:sz w:val="24"/>
            <w:szCs w:val="24"/>
            <w:rtl/>
          </w:rPr>
          <w:delText>کند</w:delText>
        </w:r>
        <w:r w:rsidRPr="00394779" w:rsidDel="009E36C6">
          <w:rPr>
            <w:rFonts w:cs="B Mitra"/>
            <w:sz w:val="24"/>
            <w:szCs w:val="24"/>
            <w:rtl/>
          </w:rPr>
          <w:delText>.</w:delText>
        </w:r>
      </w:del>
    </w:p>
    <w:p w14:paraId="5AA013D3" w14:textId="5D678F62" w:rsidR="00394779" w:rsidRPr="00394779" w:rsidDel="009E36C6" w:rsidRDefault="00394779" w:rsidP="00A86E7F">
      <w:pPr>
        <w:bidi/>
        <w:jc w:val="both"/>
        <w:rPr>
          <w:del w:id="56" w:author="acer" w:date="2025-05-25T22:55:00Z"/>
          <w:rFonts w:cs="B Mitra"/>
          <w:sz w:val="24"/>
          <w:szCs w:val="24"/>
        </w:rPr>
      </w:pPr>
      <w:del w:id="57" w:author="acer" w:date="2025-05-25T22:55:00Z">
        <w:r w:rsidRPr="00394779" w:rsidDel="009E36C6">
          <w:rPr>
            <w:rFonts w:cs="B Mitra" w:hint="eastAsia"/>
            <w:sz w:val="24"/>
            <w:szCs w:val="24"/>
            <w:rtl/>
          </w:rPr>
          <w:delText>بخش</w:delText>
        </w:r>
        <w:r w:rsidRPr="00394779" w:rsidDel="009E36C6">
          <w:rPr>
            <w:rFonts w:cs="B Mitra"/>
            <w:sz w:val="24"/>
            <w:szCs w:val="24"/>
            <w:rtl/>
          </w:rPr>
          <w:delText xml:space="preserve"> بزرگ</w:delText>
        </w:r>
        <w:r w:rsidRPr="00394779" w:rsidDel="009E36C6">
          <w:rPr>
            <w:rFonts w:cs="B Mitra" w:hint="cs"/>
            <w:sz w:val="24"/>
            <w:szCs w:val="24"/>
            <w:rtl/>
          </w:rPr>
          <w:delText>ی</w:delText>
        </w:r>
        <w:r w:rsidRPr="00394779" w:rsidDel="009E36C6">
          <w:rPr>
            <w:rFonts w:cs="B Mitra"/>
            <w:sz w:val="24"/>
            <w:szCs w:val="24"/>
            <w:rtl/>
          </w:rPr>
          <w:delText xml:space="preserve"> از پ</w:delText>
        </w:r>
        <w:r w:rsidRPr="00394779" w:rsidDel="009E36C6">
          <w:rPr>
            <w:rFonts w:cs="B Mitra" w:hint="cs"/>
            <w:sz w:val="24"/>
            <w:szCs w:val="24"/>
            <w:rtl/>
          </w:rPr>
          <w:delText>ی</w:delText>
        </w:r>
        <w:r w:rsidRPr="00394779" w:rsidDel="009E36C6">
          <w:rPr>
            <w:rFonts w:cs="B Mitra" w:hint="eastAsia"/>
            <w:sz w:val="24"/>
            <w:szCs w:val="24"/>
            <w:rtl/>
          </w:rPr>
          <w:delText>ش</w:delText>
        </w:r>
        <w:r w:rsidRPr="00394779" w:rsidDel="009E36C6">
          <w:rPr>
            <w:rFonts w:cs="B Mitra" w:hint="cs"/>
            <w:sz w:val="24"/>
            <w:szCs w:val="24"/>
            <w:rtl/>
          </w:rPr>
          <w:delText>ی</w:delText>
        </w:r>
        <w:r w:rsidRPr="00394779" w:rsidDel="009E36C6">
          <w:rPr>
            <w:rFonts w:cs="B Mitra" w:hint="eastAsia"/>
            <w:sz w:val="24"/>
            <w:szCs w:val="24"/>
            <w:rtl/>
          </w:rPr>
          <w:delText>نه</w:delText>
        </w:r>
        <w:r w:rsidR="00ED22B2" w:rsidDel="009E36C6">
          <w:rPr>
            <w:rFonts w:cs="B Mitra"/>
            <w:sz w:val="24"/>
            <w:szCs w:val="24"/>
            <w:rtl/>
          </w:rPr>
          <w:softHyphen/>
        </w:r>
        <w:r w:rsidR="00ED22B2" w:rsidDel="009E36C6">
          <w:rPr>
            <w:rFonts w:cs="B Mitra" w:hint="cs"/>
            <w:sz w:val="24"/>
            <w:szCs w:val="24"/>
            <w:rtl/>
          </w:rPr>
          <w:delText>ی</w:delText>
        </w:r>
        <w:r w:rsidRPr="00394779" w:rsidDel="009E36C6">
          <w:rPr>
            <w:rFonts w:cs="B Mitra"/>
            <w:sz w:val="24"/>
            <w:szCs w:val="24"/>
            <w:rtl/>
          </w:rPr>
          <w:delText xml:space="preserve"> پژوهش</w:delText>
        </w:r>
        <w:r w:rsidRPr="00394779" w:rsidDel="009E36C6">
          <w:rPr>
            <w:rFonts w:cs="B Mitra" w:hint="cs"/>
            <w:sz w:val="24"/>
            <w:szCs w:val="24"/>
            <w:rtl/>
          </w:rPr>
          <w:delText>ی</w:delText>
        </w:r>
        <w:r w:rsidRPr="00394779" w:rsidDel="009E36C6">
          <w:rPr>
            <w:rFonts w:cs="B Mitra"/>
            <w:sz w:val="24"/>
            <w:szCs w:val="24"/>
            <w:rtl/>
          </w:rPr>
          <w:delText xml:space="preserve"> در حوزه</w:delText>
        </w:r>
        <w:r w:rsidR="00ED22B2" w:rsidDel="009E36C6">
          <w:rPr>
            <w:rFonts w:cs="B Mitra"/>
            <w:sz w:val="24"/>
            <w:szCs w:val="24"/>
            <w:rtl/>
          </w:rPr>
          <w:softHyphen/>
        </w:r>
        <w:r w:rsidR="00ED22B2" w:rsidDel="009E36C6">
          <w:rPr>
            <w:rFonts w:cs="B Mitra" w:hint="cs"/>
            <w:sz w:val="24"/>
            <w:szCs w:val="24"/>
            <w:rtl/>
          </w:rPr>
          <w:delText>ی</w:delText>
        </w:r>
        <w:r w:rsidRPr="00394779" w:rsidDel="009E36C6">
          <w:rPr>
            <w:rFonts w:cs="B Mitra"/>
            <w:sz w:val="24"/>
            <w:szCs w:val="24"/>
            <w:rtl/>
          </w:rPr>
          <w:delText xml:space="preserve"> تار</w:delText>
        </w:r>
        <w:r w:rsidRPr="00394779" w:rsidDel="009E36C6">
          <w:rPr>
            <w:rFonts w:cs="B Mitra" w:hint="cs"/>
            <w:sz w:val="24"/>
            <w:szCs w:val="24"/>
            <w:rtl/>
          </w:rPr>
          <w:delText>ی</w:delText>
        </w:r>
        <w:r w:rsidRPr="00394779" w:rsidDel="009E36C6">
          <w:rPr>
            <w:rFonts w:cs="B Mitra" w:hint="eastAsia"/>
            <w:sz w:val="24"/>
            <w:szCs w:val="24"/>
            <w:rtl/>
          </w:rPr>
          <w:delText>خ</w:delText>
        </w:r>
        <w:r w:rsidRPr="00394779" w:rsidDel="009E36C6">
          <w:rPr>
            <w:rFonts w:cs="B Mitra"/>
            <w:sz w:val="24"/>
            <w:szCs w:val="24"/>
            <w:rtl/>
          </w:rPr>
          <w:delText xml:space="preserve"> هنر و معمار</w:delText>
        </w:r>
        <w:r w:rsidRPr="00394779" w:rsidDel="009E36C6">
          <w:rPr>
            <w:rFonts w:cs="B Mitra" w:hint="cs"/>
            <w:sz w:val="24"/>
            <w:szCs w:val="24"/>
            <w:rtl/>
          </w:rPr>
          <w:delText>ی</w:delText>
        </w:r>
        <w:r w:rsidRPr="00394779" w:rsidDel="009E36C6">
          <w:rPr>
            <w:rFonts w:cs="B Mitra"/>
            <w:sz w:val="24"/>
            <w:szCs w:val="24"/>
            <w:rtl/>
          </w:rPr>
          <w:delText xml:space="preserve"> اسلام</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بر گونه‌شناس</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کل</w:delText>
        </w:r>
        <w:r w:rsidRPr="00394779" w:rsidDel="009E36C6">
          <w:rPr>
            <w:rFonts w:cs="B Mitra" w:hint="cs"/>
            <w:sz w:val="24"/>
            <w:szCs w:val="24"/>
            <w:rtl/>
          </w:rPr>
          <w:delText>ی</w:delText>
        </w:r>
        <w:r w:rsidRPr="00394779" w:rsidDel="009E36C6">
          <w:rPr>
            <w:rFonts w:cs="B Mitra"/>
            <w:sz w:val="24"/>
            <w:szCs w:val="24"/>
            <w:rtl/>
          </w:rPr>
          <w:delText xml:space="preserve"> و سبک‌شناس</w:delText>
        </w:r>
        <w:r w:rsidRPr="00394779" w:rsidDel="009E36C6">
          <w:rPr>
            <w:rFonts w:cs="B Mitra" w:hint="cs"/>
            <w:sz w:val="24"/>
            <w:szCs w:val="24"/>
            <w:rtl/>
          </w:rPr>
          <w:delText>ی</w:delText>
        </w:r>
        <w:r w:rsidR="00ED22B2" w:rsidDel="009E36C6">
          <w:rPr>
            <w:rFonts w:cs="B Mitra"/>
            <w:sz w:val="24"/>
            <w:szCs w:val="24"/>
            <w:rtl/>
          </w:rPr>
          <w:delText xml:space="preserve"> متمرکز بوده</w:delText>
        </w:r>
        <w:r w:rsidR="00ED22B2" w:rsidDel="009E36C6">
          <w:rPr>
            <w:rFonts w:cs="B Mitra"/>
            <w:sz w:val="24"/>
            <w:szCs w:val="24"/>
            <w:rtl/>
          </w:rPr>
          <w:softHyphen/>
        </w:r>
        <w:r w:rsidRPr="00394779" w:rsidDel="009E36C6">
          <w:rPr>
            <w:rFonts w:cs="B Mitra"/>
            <w:sz w:val="24"/>
            <w:szCs w:val="24"/>
            <w:rtl/>
          </w:rPr>
          <w:delText>است؛ رو</w:delText>
        </w:r>
        <w:r w:rsidRPr="00394779" w:rsidDel="009E36C6">
          <w:rPr>
            <w:rFonts w:cs="B Mitra" w:hint="cs"/>
            <w:sz w:val="24"/>
            <w:szCs w:val="24"/>
            <w:rtl/>
          </w:rPr>
          <w:delText>ی</w:delText>
        </w:r>
        <w:r w:rsidRPr="00394779" w:rsidDel="009E36C6">
          <w:rPr>
            <w:rFonts w:cs="B Mitra" w:hint="eastAsia"/>
            <w:sz w:val="24"/>
            <w:szCs w:val="24"/>
            <w:rtl/>
          </w:rPr>
          <w:delText>کرد</w:delText>
        </w:r>
        <w:r w:rsidRPr="00394779" w:rsidDel="009E36C6">
          <w:rPr>
            <w:rFonts w:cs="B Mitra" w:hint="cs"/>
            <w:sz w:val="24"/>
            <w:szCs w:val="24"/>
            <w:rtl/>
          </w:rPr>
          <w:delText>ی</w:delText>
        </w:r>
        <w:r w:rsidRPr="00394779" w:rsidDel="009E36C6">
          <w:rPr>
            <w:rFonts w:cs="B Mitra"/>
            <w:sz w:val="24"/>
            <w:szCs w:val="24"/>
            <w:rtl/>
          </w:rPr>
          <w:delText xml:space="preserve"> که در آثار محققان</w:delText>
        </w:r>
        <w:r w:rsidRPr="00394779" w:rsidDel="009E36C6">
          <w:rPr>
            <w:rFonts w:cs="B Mitra" w:hint="cs"/>
            <w:sz w:val="24"/>
            <w:szCs w:val="24"/>
            <w:rtl/>
          </w:rPr>
          <w:delText>ی</w:delText>
        </w:r>
        <w:r w:rsidRPr="00394779" w:rsidDel="009E36C6">
          <w:rPr>
            <w:rFonts w:cs="B Mitra"/>
            <w:sz w:val="24"/>
            <w:szCs w:val="24"/>
            <w:rtl/>
          </w:rPr>
          <w:delText xml:space="preserve"> نظ</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sz w:val="24"/>
            <w:szCs w:val="24"/>
            <w:rtl/>
          </w:rPr>
          <w:delText xml:space="preserve"> پوپ (1365)، ه</w:delText>
        </w:r>
        <w:r w:rsidRPr="00394779" w:rsidDel="009E36C6">
          <w:rPr>
            <w:rFonts w:cs="B Mitra" w:hint="cs"/>
            <w:sz w:val="24"/>
            <w:szCs w:val="24"/>
            <w:rtl/>
          </w:rPr>
          <w:delText>ی</w:delText>
        </w:r>
        <w:r w:rsidRPr="00394779" w:rsidDel="009E36C6">
          <w:rPr>
            <w:rFonts w:cs="B Mitra" w:hint="eastAsia"/>
            <w:sz w:val="24"/>
            <w:szCs w:val="24"/>
            <w:rtl/>
          </w:rPr>
          <w:delText>لن‌برند</w:delText>
        </w:r>
        <w:r w:rsidRPr="00394779" w:rsidDel="009E36C6">
          <w:rPr>
            <w:rFonts w:cs="B Mitra"/>
            <w:sz w:val="24"/>
            <w:szCs w:val="24"/>
            <w:rtl/>
          </w:rPr>
          <w:delText xml:space="preserve"> (1400)، پ</w:delText>
        </w:r>
        <w:r w:rsidRPr="00394779" w:rsidDel="009E36C6">
          <w:rPr>
            <w:rFonts w:cs="B Mitra" w:hint="cs"/>
            <w:sz w:val="24"/>
            <w:szCs w:val="24"/>
            <w:rtl/>
          </w:rPr>
          <w:delText>ی</w:delText>
        </w:r>
        <w:r w:rsidRPr="00394779" w:rsidDel="009E36C6">
          <w:rPr>
            <w:rFonts w:cs="B Mitra" w:hint="eastAsia"/>
            <w:sz w:val="24"/>
            <w:szCs w:val="24"/>
            <w:rtl/>
          </w:rPr>
          <w:delText>رن</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(1380) و ک</w:delText>
        </w:r>
        <w:r w:rsidRPr="00394779" w:rsidDel="009E36C6">
          <w:rPr>
            <w:rFonts w:cs="B Mitra" w:hint="cs"/>
            <w:sz w:val="24"/>
            <w:szCs w:val="24"/>
            <w:rtl/>
          </w:rPr>
          <w:delText>ی</w:delText>
        </w:r>
        <w:r w:rsidRPr="00394779" w:rsidDel="009E36C6">
          <w:rPr>
            <w:rFonts w:cs="B Mitra" w:hint="eastAsia"/>
            <w:sz w:val="24"/>
            <w:szCs w:val="24"/>
            <w:rtl/>
          </w:rPr>
          <w:delText>ان</w:delText>
        </w:r>
        <w:r w:rsidRPr="00394779" w:rsidDel="009E36C6">
          <w:rPr>
            <w:rFonts w:cs="B Mitra" w:hint="cs"/>
            <w:sz w:val="24"/>
            <w:szCs w:val="24"/>
            <w:rtl/>
          </w:rPr>
          <w:delText>ی</w:delText>
        </w:r>
        <w:r w:rsidRPr="00394779" w:rsidDel="009E36C6">
          <w:rPr>
            <w:rFonts w:cs="B Mitra"/>
            <w:sz w:val="24"/>
            <w:szCs w:val="24"/>
            <w:rtl/>
          </w:rPr>
          <w:delText xml:space="preserve"> (1379) م</w:delText>
        </w:r>
        <w:r w:rsidRPr="00394779" w:rsidDel="009E36C6">
          <w:rPr>
            <w:rFonts w:cs="B Mitra" w:hint="cs"/>
            <w:sz w:val="24"/>
            <w:szCs w:val="24"/>
            <w:rtl/>
          </w:rPr>
          <w:delText>ی‌</w:delText>
        </w:r>
        <w:r w:rsidRPr="00394779" w:rsidDel="009E36C6">
          <w:rPr>
            <w:rFonts w:cs="B Mitra" w:hint="eastAsia"/>
            <w:sz w:val="24"/>
            <w:szCs w:val="24"/>
            <w:rtl/>
          </w:rPr>
          <w:delText>توان</w:delText>
        </w:r>
        <w:r w:rsidRPr="00394779" w:rsidDel="009E36C6">
          <w:rPr>
            <w:rFonts w:cs="B Mitra"/>
            <w:sz w:val="24"/>
            <w:szCs w:val="24"/>
            <w:rtl/>
          </w:rPr>
          <w:delText xml:space="preserve"> مشاهده کرد.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مورخان ب</w:delText>
        </w:r>
        <w:r w:rsidRPr="00394779" w:rsidDel="009E36C6">
          <w:rPr>
            <w:rFonts w:cs="B Mitra" w:hint="cs"/>
            <w:sz w:val="24"/>
            <w:szCs w:val="24"/>
            <w:rtl/>
          </w:rPr>
          <w:delText>ی</w:delText>
        </w:r>
        <w:r w:rsidRPr="00394779" w:rsidDel="009E36C6">
          <w:rPr>
            <w:rFonts w:cs="B Mitra" w:hint="eastAsia"/>
            <w:sz w:val="24"/>
            <w:szCs w:val="24"/>
            <w:rtl/>
          </w:rPr>
          <w:delText>شتر</w:delText>
        </w:r>
        <w:r w:rsidRPr="00394779" w:rsidDel="009E36C6">
          <w:rPr>
            <w:rFonts w:cs="B Mitra"/>
            <w:sz w:val="24"/>
            <w:szCs w:val="24"/>
            <w:rtl/>
          </w:rPr>
          <w:delText xml:space="preserve"> به شناسا</w:delText>
        </w:r>
        <w:r w:rsidRPr="00394779" w:rsidDel="009E36C6">
          <w:rPr>
            <w:rFonts w:cs="B Mitra" w:hint="cs"/>
            <w:sz w:val="24"/>
            <w:szCs w:val="24"/>
            <w:rtl/>
          </w:rPr>
          <w:delText>یی</w:delText>
        </w:r>
        <w:r w:rsidRPr="00394779" w:rsidDel="009E36C6">
          <w:rPr>
            <w:rFonts w:cs="B Mitra"/>
            <w:sz w:val="24"/>
            <w:szCs w:val="24"/>
            <w:rtl/>
          </w:rPr>
          <w:delText xml:space="preserve"> و مع</w:delText>
        </w:r>
        <w:r w:rsidRPr="00394779" w:rsidDel="009E36C6">
          <w:rPr>
            <w:rFonts w:cs="B Mitra" w:hint="eastAsia"/>
            <w:sz w:val="24"/>
            <w:szCs w:val="24"/>
            <w:rtl/>
          </w:rPr>
          <w:delText>رف</w:delText>
        </w:r>
        <w:r w:rsidRPr="00394779" w:rsidDel="009E36C6">
          <w:rPr>
            <w:rFonts w:cs="B Mitra" w:hint="cs"/>
            <w:sz w:val="24"/>
            <w:szCs w:val="24"/>
            <w:rtl/>
          </w:rPr>
          <w:delText>ی</w:delText>
        </w:r>
        <w:r w:rsidRPr="00394779" w:rsidDel="009E36C6">
          <w:rPr>
            <w:rFonts w:cs="B Mitra"/>
            <w:sz w:val="24"/>
            <w:szCs w:val="24"/>
            <w:rtl/>
          </w:rPr>
          <w:delText xml:space="preserve"> سبک‌ها</w:delText>
        </w:r>
        <w:r w:rsidRPr="00394779" w:rsidDel="009E36C6">
          <w:rPr>
            <w:rFonts w:cs="B Mitra" w:hint="cs"/>
            <w:sz w:val="24"/>
            <w:szCs w:val="24"/>
            <w:rtl/>
          </w:rPr>
          <w:delText>ی</w:delText>
        </w:r>
        <w:r w:rsidRPr="00394779" w:rsidDel="009E36C6">
          <w:rPr>
            <w:rFonts w:cs="B Mitra"/>
            <w:sz w:val="24"/>
            <w:szCs w:val="24"/>
            <w:rtl/>
          </w:rPr>
          <w:delText xml:space="preserve"> را</w:delText>
        </w:r>
        <w:r w:rsidRPr="00394779" w:rsidDel="009E36C6">
          <w:rPr>
            <w:rFonts w:cs="B Mitra" w:hint="cs"/>
            <w:sz w:val="24"/>
            <w:szCs w:val="24"/>
            <w:rtl/>
          </w:rPr>
          <w:delText>ی</w:delText>
        </w:r>
        <w:r w:rsidRPr="00394779" w:rsidDel="009E36C6">
          <w:rPr>
            <w:rFonts w:cs="B Mitra" w:hint="eastAsia"/>
            <w:sz w:val="24"/>
            <w:szCs w:val="24"/>
            <w:rtl/>
          </w:rPr>
          <w:delText>ج</w:delText>
        </w:r>
        <w:r w:rsidR="00ED22B2" w:rsidDel="009E36C6">
          <w:rPr>
            <w:rFonts w:cs="B Mitra"/>
            <w:sz w:val="24"/>
            <w:szCs w:val="24"/>
            <w:rtl/>
          </w:rPr>
          <w:delText xml:space="preserve"> در جهان اسلام (از</w:delText>
        </w:r>
        <w:r w:rsidRPr="00394779" w:rsidDel="009E36C6">
          <w:rPr>
            <w:rFonts w:cs="B Mitra"/>
            <w:sz w:val="24"/>
            <w:szCs w:val="24"/>
            <w:rtl/>
          </w:rPr>
          <w:delText>جمله گونه‌ها</w:delText>
        </w:r>
        <w:r w:rsidRPr="00394779" w:rsidDel="009E36C6">
          <w:rPr>
            <w:rFonts w:cs="B Mitra" w:hint="cs"/>
            <w:sz w:val="24"/>
            <w:szCs w:val="24"/>
            <w:rtl/>
          </w:rPr>
          <w:delText>ی</w:delText>
        </w:r>
        <w:r w:rsidRPr="00394779" w:rsidDel="009E36C6">
          <w:rPr>
            <w:rFonts w:cs="B Mitra"/>
            <w:sz w:val="24"/>
            <w:szCs w:val="24"/>
            <w:rtl/>
          </w:rPr>
          <w:delText xml:space="preserve"> عرب</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عثمان</w:delText>
        </w:r>
        <w:r w:rsidRPr="00394779" w:rsidDel="009E36C6">
          <w:rPr>
            <w:rFonts w:cs="B Mitra" w:hint="cs"/>
            <w:sz w:val="24"/>
            <w:szCs w:val="24"/>
            <w:rtl/>
          </w:rPr>
          <w:delText>ی</w:delText>
        </w:r>
        <w:r w:rsidRPr="00394779" w:rsidDel="009E36C6">
          <w:rPr>
            <w:rFonts w:cs="B Mitra"/>
            <w:sz w:val="24"/>
            <w:szCs w:val="24"/>
            <w:rtl/>
          </w:rPr>
          <w:delText xml:space="preserve"> و ا</w:delText>
        </w:r>
        <w:r w:rsidRPr="00394779" w:rsidDel="009E36C6">
          <w:rPr>
            <w:rFonts w:cs="B Mitra" w:hint="cs"/>
            <w:sz w:val="24"/>
            <w:szCs w:val="24"/>
            <w:rtl/>
          </w:rPr>
          <w:delText>ی</w:delText>
        </w:r>
        <w:r w:rsidRPr="00394779" w:rsidDel="009E36C6">
          <w:rPr>
            <w:rFonts w:cs="B Mitra" w:hint="eastAsia"/>
            <w:sz w:val="24"/>
            <w:szCs w:val="24"/>
            <w:rtl/>
          </w:rPr>
          <w:delText>ران</w:delText>
        </w:r>
        <w:r w:rsidRPr="00394779" w:rsidDel="009E36C6">
          <w:rPr>
            <w:rFonts w:cs="B Mitra" w:hint="cs"/>
            <w:sz w:val="24"/>
            <w:szCs w:val="24"/>
            <w:rtl/>
          </w:rPr>
          <w:delText>ی</w:delText>
        </w:r>
        <w:r w:rsidRPr="00394779" w:rsidDel="009E36C6">
          <w:rPr>
            <w:rFonts w:cs="B Mitra"/>
            <w:sz w:val="24"/>
            <w:szCs w:val="24"/>
            <w:rtl/>
          </w:rPr>
          <w:delText>) پرداخته‌اند و تحولات معمار</w:delText>
        </w:r>
        <w:r w:rsidRPr="00394779" w:rsidDel="009E36C6">
          <w:rPr>
            <w:rFonts w:cs="B Mitra" w:hint="cs"/>
            <w:sz w:val="24"/>
            <w:szCs w:val="24"/>
            <w:rtl/>
          </w:rPr>
          <w:delText>ی</w:delText>
        </w:r>
        <w:r w:rsidRPr="00394779" w:rsidDel="009E36C6">
          <w:rPr>
            <w:rFonts w:cs="B Mitra"/>
            <w:sz w:val="24"/>
            <w:szCs w:val="24"/>
            <w:rtl/>
          </w:rPr>
          <w:delText xml:space="preserve"> مساجد را عمدتاً در چارچوب </w:delText>
        </w:r>
        <w:r w:rsidRPr="00394779" w:rsidDel="009E36C6">
          <w:rPr>
            <w:rFonts w:cs="B Mitra" w:hint="cs"/>
            <w:sz w:val="24"/>
            <w:szCs w:val="24"/>
            <w:rtl/>
          </w:rPr>
          <w:delText>ی</w:delText>
        </w:r>
        <w:r w:rsidRPr="00394779" w:rsidDel="009E36C6">
          <w:rPr>
            <w:rFonts w:cs="B Mitra" w:hint="eastAsia"/>
            <w:sz w:val="24"/>
            <w:szCs w:val="24"/>
            <w:rtl/>
          </w:rPr>
          <w:delText>ک</w:delText>
        </w:r>
        <w:r w:rsidRPr="00394779" w:rsidDel="009E36C6">
          <w:rPr>
            <w:rFonts w:cs="B Mitra"/>
            <w:sz w:val="24"/>
            <w:szCs w:val="24"/>
            <w:rtl/>
          </w:rPr>
          <w:delText xml:space="preserve"> س</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sz w:val="24"/>
            <w:szCs w:val="24"/>
            <w:rtl/>
          </w:rPr>
          <w:delText xml:space="preserve"> تار</w:delText>
        </w:r>
        <w:r w:rsidRPr="00394779" w:rsidDel="009E36C6">
          <w:rPr>
            <w:rFonts w:cs="B Mitra" w:hint="cs"/>
            <w:sz w:val="24"/>
            <w:szCs w:val="24"/>
            <w:rtl/>
          </w:rPr>
          <w:delText>ی</w:delText>
        </w:r>
        <w:r w:rsidRPr="00394779" w:rsidDel="009E36C6">
          <w:rPr>
            <w:rFonts w:cs="B Mitra" w:hint="eastAsia"/>
            <w:sz w:val="24"/>
            <w:szCs w:val="24"/>
            <w:rtl/>
          </w:rPr>
          <w:delText>خ</w:delText>
        </w:r>
        <w:r w:rsidRPr="00394779" w:rsidDel="009E36C6">
          <w:rPr>
            <w:rFonts w:cs="B Mitra" w:hint="cs"/>
            <w:sz w:val="24"/>
            <w:szCs w:val="24"/>
            <w:rtl/>
          </w:rPr>
          <w:delText>ی</w:delText>
        </w:r>
        <w:r w:rsidRPr="00394779" w:rsidDel="009E36C6">
          <w:rPr>
            <w:rFonts w:cs="B Mitra"/>
            <w:sz w:val="24"/>
            <w:szCs w:val="24"/>
            <w:rtl/>
          </w:rPr>
          <w:delText xml:space="preserve"> کلان بررس</w:delText>
        </w:r>
        <w:r w:rsidRPr="00394779" w:rsidDel="009E36C6">
          <w:rPr>
            <w:rFonts w:cs="B Mitra" w:hint="cs"/>
            <w:sz w:val="24"/>
            <w:szCs w:val="24"/>
            <w:rtl/>
          </w:rPr>
          <w:delText>ی</w:delText>
        </w:r>
        <w:r w:rsidRPr="00394779" w:rsidDel="009E36C6">
          <w:rPr>
            <w:rFonts w:cs="B Mitra"/>
            <w:sz w:val="24"/>
            <w:szCs w:val="24"/>
            <w:rtl/>
          </w:rPr>
          <w:delText xml:space="preserve"> کرده‌اند. در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ش</w:delText>
        </w:r>
        <w:r w:rsidRPr="00394779" w:rsidDel="009E36C6">
          <w:rPr>
            <w:rFonts w:cs="B Mitra" w:hint="cs"/>
            <w:sz w:val="24"/>
            <w:szCs w:val="24"/>
            <w:rtl/>
          </w:rPr>
          <w:delText>ی</w:delText>
        </w:r>
        <w:r w:rsidRPr="00394779" w:rsidDel="009E36C6">
          <w:rPr>
            <w:rFonts w:cs="B Mitra" w:hint="eastAsia"/>
            <w:sz w:val="24"/>
            <w:szCs w:val="24"/>
            <w:rtl/>
          </w:rPr>
          <w:delText>وه،</w:delText>
        </w:r>
        <w:r w:rsidRPr="00394779" w:rsidDel="009E36C6">
          <w:rPr>
            <w:rFonts w:cs="B Mitra"/>
            <w:sz w:val="24"/>
            <w:szCs w:val="24"/>
            <w:rtl/>
          </w:rPr>
          <w:delText xml:space="preserve"> جا</w:delText>
        </w:r>
        <w:r w:rsidRPr="00394779" w:rsidDel="009E36C6">
          <w:rPr>
            <w:rFonts w:cs="B Mitra" w:hint="cs"/>
            <w:sz w:val="24"/>
            <w:szCs w:val="24"/>
            <w:rtl/>
          </w:rPr>
          <w:delText>ی</w:delText>
        </w:r>
        <w:r w:rsidRPr="00394779" w:rsidDel="009E36C6">
          <w:rPr>
            <w:rFonts w:cs="B Mitra" w:hint="eastAsia"/>
            <w:sz w:val="24"/>
            <w:szCs w:val="24"/>
            <w:rtl/>
          </w:rPr>
          <w:delText>گاه</w:delText>
        </w:r>
        <w:r w:rsidRPr="00394779" w:rsidDel="009E36C6">
          <w:rPr>
            <w:rFonts w:cs="B Mitra"/>
            <w:sz w:val="24"/>
            <w:szCs w:val="24"/>
            <w:rtl/>
          </w:rPr>
          <w:delText xml:space="preserve"> و</w:delText>
        </w:r>
        <w:r w:rsidRPr="00394779" w:rsidDel="009E36C6">
          <w:rPr>
            <w:rFonts w:cs="B Mitra" w:hint="cs"/>
            <w:sz w:val="24"/>
            <w:szCs w:val="24"/>
            <w:rtl/>
          </w:rPr>
          <w:delText>ی</w:delText>
        </w:r>
        <w:r w:rsidRPr="00394779" w:rsidDel="009E36C6">
          <w:rPr>
            <w:rFonts w:cs="B Mitra" w:hint="eastAsia"/>
            <w:sz w:val="24"/>
            <w:szCs w:val="24"/>
            <w:rtl/>
          </w:rPr>
          <w:delText>ژه‌ا</w:delText>
        </w:r>
        <w:r w:rsidRPr="00394779" w:rsidDel="009E36C6">
          <w:rPr>
            <w:rFonts w:cs="B Mitra" w:hint="cs"/>
            <w:sz w:val="24"/>
            <w:szCs w:val="24"/>
            <w:rtl/>
          </w:rPr>
          <w:delText>ی</w:delText>
        </w:r>
        <w:r w:rsidRPr="00394779" w:rsidDel="009E36C6">
          <w:rPr>
            <w:rFonts w:cs="B Mitra"/>
            <w:sz w:val="24"/>
            <w:szCs w:val="24"/>
            <w:rtl/>
          </w:rPr>
          <w:delText xml:space="preserve"> برا</w:delText>
        </w:r>
        <w:r w:rsidRPr="00394779" w:rsidDel="009E36C6">
          <w:rPr>
            <w:rFonts w:cs="B Mitra" w:hint="cs"/>
            <w:sz w:val="24"/>
            <w:szCs w:val="24"/>
            <w:rtl/>
          </w:rPr>
          <w:delText>ی</w:delText>
        </w:r>
        <w:r w:rsidRPr="00394779" w:rsidDel="009E36C6">
          <w:rPr>
            <w:rFonts w:cs="B Mitra"/>
            <w:sz w:val="24"/>
            <w:szCs w:val="24"/>
            <w:rtl/>
          </w:rPr>
          <w:delText xml:space="preserve"> و</w:delText>
        </w:r>
        <w:r w:rsidRPr="00394779" w:rsidDel="009E36C6">
          <w:rPr>
            <w:rFonts w:cs="B Mitra" w:hint="cs"/>
            <w:sz w:val="24"/>
            <w:szCs w:val="24"/>
            <w:rtl/>
          </w:rPr>
          <w:delText>ی</w:delText>
        </w:r>
        <w:r w:rsidRPr="00394779" w:rsidDel="009E36C6">
          <w:rPr>
            <w:rFonts w:cs="B Mitra" w:hint="eastAsia"/>
            <w:sz w:val="24"/>
            <w:szCs w:val="24"/>
            <w:rtl/>
          </w:rPr>
          <w:delText>ژگ</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محل</w:delText>
        </w:r>
        <w:r w:rsidRPr="00394779" w:rsidDel="009E36C6">
          <w:rPr>
            <w:rFonts w:cs="B Mitra" w:hint="cs"/>
            <w:sz w:val="24"/>
            <w:szCs w:val="24"/>
            <w:rtl/>
          </w:rPr>
          <w:delText>ی</w:delText>
        </w:r>
        <w:r w:rsidRPr="00394779" w:rsidDel="009E36C6">
          <w:rPr>
            <w:rFonts w:cs="B Mitra"/>
            <w:sz w:val="24"/>
            <w:szCs w:val="24"/>
            <w:rtl/>
          </w:rPr>
          <w:delText xml:space="preserve"> و بوم</w:delText>
        </w:r>
        <w:r w:rsidRPr="00394779" w:rsidDel="009E36C6">
          <w:rPr>
            <w:rFonts w:cs="B Mitra" w:hint="cs"/>
            <w:sz w:val="24"/>
            <w:szCs w:val="24"/>
            <w:rtl/>
          </w:rPr>
          <w:delText>یِ</w:delText>
        </w:r>
        <w:r w:rsidRPr="00394779" w:rsidDel="009E36C6">
          <w:rPr>
            <w:rFonts w:cs="B Mitra"/>
            <w:sz w:val="24"/>
            <w:szCs w:val="24"/>
            <w:rtl/>
          </w:rPr>
          <w:delText xml:space="preserve"> نواح</w:delText>
        </w:r>
        <w:r w:rsidRPr="00394779" w:rsidDel="009E36C6">
          <w:rPr>
            <w:rFonts w:cs="B Mitra" w:hint="cs"/>
            <w:sz w:val="24"/>
            <w:szCs w:val="24"/>
            <w:rtl/>
          </w:rPr>
          <w:delText>ی</w:delText>
        </w:r>
        <w:r w:rsidRPr="00394779" w:rsidDel="009E36C6">
          <w:rPr>
            <w:rFonts w:cs="B Mitra"/>
            <w:sz w:val="24"/>
            <w:szCs w:val="24"/>
            <w:rtl/>
          </w:rPr>
          <w:delText xml:space="preserve"> شمال</w:delText>
        </w:r>
        <w:r w:rsidRPr="00394779" w:rsidDel="009E36C6">
          <w:rPr>
            <w:rFonts w:cs="B Mitra" w:hint="cs"/>
            <w:sz w:val="24"/>
            <w:szCs w:val="24"/>
            <w:rtl/>
          </w:rPr>
          <w:delText>ی</w:delText>
        </w:r>
        <w:r w:rsidR="00ED22B2" w:rsidDel="009E36C6">
          <w:rPr>
            <w:rFonts w:cs="B Mitra"/>
            <w:sz w:val="24"/>
            <w:szCs w:val="24"/>
            <w:rtl/>
          </w:rPr>
          <w:delText xml:space="preserve"> کشور در نظر گرفته نشده</w:delText>
        </w:r>
        <w:r w:rsidR="00ED22B2" w:rsidDel="009E36C6">
          <w:rPr>
            <w:rFonts w:cs="B Mitra"/>
            <w:sz w:val="24"/>
            <w:szCs w:val="24"/>
            <w:rtl/>
          </w:rPr>
          <w:softHyphen/>
        </w:r>
        <w:r w:rsidRPr="00394779" w:rsidDel="009E36C6">
          <w:rPr>
            <w:rFonts w:cs="B Mitra"/>
            <w:sz w:val="24"/>
            <w:szCs w:val="24"/>
            <w:rtl/>
          </w:rPr>
          <w:delText xml:space="preserve">است </w:delText>
        </w:r>
        <w:r w:rsidRPr="00394779" w:rsidDel="009E36C6">
          <w:rPr>
            <w:rFonts w:cs="B Mitra" w:hint="eastAsia"/>
            <w:sz w:val="24"/>
            <w:szCs w:val="24"/>
            <w:rtl/>
          </w:rPr>
          <w:delText>و</w:delText>
        </w:r>
        <w:r w:rsidRPr="00394779" w:rsidDel="009E36C6">
          <w:rPr>
            <w:rFonts w:cs="B Mitra"/>
            <w:sz w:val="24"/>
            <w:szCs w:val="24"/>
            <w:rtl/>
          </w:rPr>
          <w:delText xml:space="preserve"> معمار</w:delText>
        </w:r>
        <w:r w:rsidRPr="00394779" w:rsidDel="009E36C6">
          <w:rPr>
            <w:rFonts w:cs="B Mitra" w:hint="cs"/>
            <w:sz w:val="24"/>
            <w:szCs w:val="24"/>
            <w:rtl/>
          </w:rPr>
          <w:delText>ی</w:delText>
        </w:r>
        <w:r w:rsidRPr="00394779" w:rsidDel="009E36C6">
          <w:rPr>
            <w:rFonts w:cs="B Mitra"/>
            <w:sz w:val="24"/>
            <w:szCs w:val="24"/>
            <w:rtl/>
          </w:rPr>
          <w:delText xml:space="preserve"> سواحل </w:delText>
        </w:r>
        <w:r w:rsidR="00ED22B2" w:rsidDel="009E36C6">
          <w:rPr>
            <w:rFonts w:cs="B Mitra" w:hint="cs"/>
            <w:sz w:val="24"/>
            <w:szCs w:val="24"/>
            <w:rtl/>
          </w:rPr>
          <w:delText xml:space="preserve">دریای </w:delText>
        </w:r>
        <w:r w:rsidRPr="00394779" w:rsidDel="009E36C6">
          <w:rPr>
            <w:rFonts w:cs="B Mitra"/>
            <w:sz w:val="24"/>
            <w:szCs w:val="24"/>
            <w:rtl/>
          </w:rPr>
          <w:delText>کاسپ</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پهنه</w:delText>
        </w:r>
        <w:r w:rsidR="00ED22B2" w:rsidDel="009E36C6">
          <w:rPr>
            <w:rFonts w:cs="B Mitra"/>
            <w:sz w:val="24"/>
            <w:szCs w:val="24"/>
            <w:rtl/>
          </w:rPr>
          <w:softHyphen/>
        </w:r>
        <w:r w:rsidR="00ED22B2" w:rsidDel="009E36C6">
          <w:rPr>
            <w:rFonts w:cs="B Mitra" w:hint="cs"/>
            <w:sz w:val="24"/>
            <w:szCs w:val="24"/>
            <w:rtl/>
          </w:rPr>
          <w:delText>ی</w:delText>
        </w:r>
        <w:r w:rsidRPr="00394779" w:rsidDel="009E36C6">
          <w:rPr>
            <w:rFonts w:cs="B Mitra"/>
            <w:sz w:val="24"/>
            <w:szCs w:val="24"/>
            <w:rtl/>
          </w:rPr>
          <w:delText xml:space="preserve"> فرهنگ</w:delText>
        </w:r>
        <w:r w:rsidRPr="00394779" w:rsidDel="009E36C6">
          <w:rPr>
            <w:rFonts w:cs="B Mitra" w:hint="cs"/>
            <w:sz w:val="24"/>
            <w:szCs w:val="24"/>
            <w:rtl/>
          </w:rPr>
          <w:delText>ی</w:delText>
        </w:r>
        <w:r w:rsidRPr="00394779" w:rsidDel="009E36C6">
          <w:rPr>
            <w:rFonts w:cs="B Mitra"/>
            <w:sz w:val="24"/>
            <w:szCs w:val="24"/>
            <w:rtl/>
          </w:rPr>
          <w:delText xml:space="preserve"> خزر به‌ندرت به‌عنوان حوزه‌ا</w:delText>
        </w:r>
        <w:r w:rsidRPr="00394779" w:rsidDel="009E36C6">
          <w:rPr>
            <w:rFonts w:cs="B Mitra" w:hint="cs"/>
            <w:sz w:val="24"/>
            <w:szCs w:val="24"/>
            <w:rtl/>
          </w:rPr>
          <w:delText>ی</w:delText>
        </w:r>
        <w:r w:rsidRPr="00394779" w:rsidDel="009E36C6">
          <w:rPr>
            <w:rFonts w:cs="B Mitra"/>
            <w:sz w:val="24"/>
            <w:szCs w:val="24"/>
            <w:rtl/>
          </w:rPr>
          <w:delText xml:space="preserve"> متما</w:delText>
        </w:r>
        <w:r w:rsidRPr="00394779" w:rsidDel="009E36C6">
          <w:rPr>
            <w:rFonts w:cs="B Mitra" w:hint="cs"/>
            <w:sz w:val="24"/>
            <w:szCs w:val="24"/>
            <w:rtl/>
          </w:rPr>
          <w:delText>ی</w:delText>
        </w:r>
        <w:r w:rsidRPr="00394779" w:rsidDel="009E36C6">
          <w:rPr>
            <w:rFonts w:cs="B Mitra" w:hint="eastAsia"/>
            <w:sz w:val="24"/>
            <w:szCs w:val="24"/>
            <w:rtl/>
          </w:rPr>
          <w:delText>ز</w:delText>
        </w:r>
        <w:r w:rsidRPr="00394779" w:rsidDel="009E36C6">
          <w:rPr>
            <w:rFonts w:cs="B Mitra"/>
            <w:sz w:val="24"/>
            <w:szCs w:val="24"/>
            <w:rtl/>
          </w:rPr>
          <w:delText xml:space="preserve"> </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ن</w:delText>
        </w:r>
        <w:r w:rsidRPr="00394779" w:rsidDel="009E36C6">
          <w:rPr>
            <w:rFonts w:cs="B Mitra" w:hint="cs"/>
            <w:sz w:val="24"/>
            <w:szCs w:val="24"/>
            <w:rtl/>
          </w:rPr>
          <w:delText>ی</w:delText>
        </w:r>
        <w:r w:rsidRPr="00394779" w:rsidDel="009E36C6">
          <w:rPr>
            <w:rFonts w:cs="B Mitra" w:hint="eastAsia"/>
            <w:sz w:val="24"/>
            <w:szCs w:val="24"/>
            <w:rtl/>
          </w:rPr>
          <w:delText>ازمند</w:delText>
        </w:r>
        <w:r w:rsidRPr="00394779" w:rsidDel="009E36C6">
          <w:rPr>
            <w:rFonts w:cs="B Mitra"/>
            <w:sz w:val="24"/>
            <w:szCs w:val="24"/>
            <w:rtl/>
          </w:rPr>
          <w:delText xml:space="preserve"> واکاو</w:delText>
        </w:r>
        <w:r w:rsidRPr="00394779" w:rsidDel="009E36C6">
          <w:rPr>
            <w:rFonts w:cs="B Mitra" w:hint="cs"/>
            <w:sz w:val="24"/>
            <w:szCs w:val="24"/>
            <w:rtl/>
          </w:rPr>
          <w:delText>ی</w:delText>
        </w:r>
        <w:r w:rsidR="00ED22B2" w:rsidDel="009E36C6">
          <w:rPr>
            <w:rFonts w:cs="B Mitra"/>
            <w:sz w:val="24"/>
            <w:szCs w:val="24"/>
            <w:rtl/>
          </w:rPr>
          <w:delText xml:space="preserve"> مستقل مطرح شده</w:delText>
        </w:r>
        <w:r w:rsidR="00ED22B2" w:rsidDel="009E36C6">
          <w:rPr>
            <w:rFonts w:cs="B Mitra"/>
            <w:sz w:val="24"/>
            <w:szCs w:val="24"/>
            <w:rtl/>
          </w:rPr>
          <w:softHyphen/>
        </w:r>
        <w:r w:rsidRPr="00394779" w:rsidDel="009E36C6">
          <w:rPr>
            <w:rFonts w:cs="B Mitra"/>
            <w:sz w:val="24"/>
            <w:szCs w:val="24"/>
            <w:rtl/>
          </w:rPr>
          <w:delText>است. با ا</w:delText>
        </w:r>
        <w:r w:rsidRPr="00394779" w:rsidDel="009E36C6">
          <w:rPr>
            <w:rFonts w:cs="B Mitra" w:hint="cs"/>
            <w:sz w:val="24"/>
            <w:szCs w:val="24"/>
            <w:rtl/>
          </w:rPr>
          <w:delText>ی</w:delText>
        </w:r>
        <w:r w:rsidRPr="00394779" w:rsidDel="009E36C6">
          <w:rPr>
            <w:rFonts w:cs="B Mitra" w:hint="eastAsia"/>
            <w:sz w:val="24"/>
            <w:szCs w:val="24"/>
            <w:rtl/>
          </w:rPr>
          <w:delText>نکه</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کلاس</w:delText>
        </w:r>
        <w:r w:rsidRPr="00394779" w:rsidDel="009E36C6">
          <w:rPr>
            <w:rFonts w:cs="B Mitra" w:hint="cs"/>
            <w:sz w:val="24"/>
            <w:szCs w:val="24"/>
            <w:rtl/>
          </w:rPr>
          <w:delText>ی</w:delText>
        </w:r>
        <w:r w:rsidRPr="00394779" w:rsidDel="009E36C6">
          <w:rPr>
            <w:rFonts w:cs="B Mitra" w:hint="eastAsia"/>
            <w:sz w:val="24"/>
            <w:szCs w:val="24"/>
            <w:rtl/>
          </w:rPr>
          <w:delText>ک</w:delText>
        </w:r>
        <w:r w:rsidRPr="00394779" w:rsidDel="009E36C6">
          <w:rPr>
            <w:rFonts w:cs="B Mitra" w:hint="cs"/>
            <w:sz w:val="24"/>
            <w:szCs w:val="24"/>
            <w:rtl/>
          </w:rPr>
          <w:delText>ی</w:delText>
        </w:r>
        <w:r w:rsidRPr="00394779" w:rsidDel="009E36C6">
          <w:rPr>
            <w:rFonts w:cs="B Mitra"/>
            <w:sz w:val="24"/>
            <w:szCs w:val="24"/>
            <w:rtl/>
          </w:rPr>
          <w:delText xml:space="preserve"> نظ</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sz w:val="24"/>
            <w:szCs w:val="24"/>
            <w:rtl/>
          </w:rPr>
          <w:delText xml:space="preserve"> دسته‌بند</w:delText>
        </w:r>
        <w:r w:rsidRPr="00394779" w:rsidDel="009E36C6">
          <w:rPr>
            <w:rFonts w:cs="B Mitra" w:hint="cs"/>
            <w:sz w:val="24"/>
            <w:szCs w:val="24"/>
            <w:rtl/>
          </w:rPr>
          <w:delText>ی</w:delText>
        </w:r>
        <w:r w:rsidRPr="00394779" w:rsidDel="009E36C6">
          <w:rPr>
            <w:rFonts w:cs="B Mitra"/>
            <w:sz w:val="24"/>
            <w:szCs w:val="24"/>
            <w:rtl/>
          </w:rPr>
          <w:delText xml:space="preserve"> مسجد ح</w:delText>
        </w:r>
        <w:r w:rsidRPr="00394779" w:rsidDel="009E36C6">
          <w:rPr>
            <w:rFonts w:cs="B Mitra" w:hint="cs"/>
            <w:sz w:val="24"/>
            <w:szCs w:val="24"/>
            <w:rtl/>
          </w:rPr>
          <w:delText>ی</w:delText>
        </w:r>
        <w:r w:rsidRPr="00394779" w:rsidDel="009E36C6">
          <w:rPr>
            <w:rFonts w:cs="B Mitra" w:hint="eastAsia"/>
            <w:sz w:val="24"/>
            <w:szCs w:val="24"/>
            <w:rtl/>
          </w:rPr>
          <w:delText>اط</w:delText>
        </w:r>
        <w:r w:rsidRPr="00394779" w:rsidDel="009E36C6">
          <w:rPr>
            <w:rFonts w:cs="B Mitra"/>
            <w:sz w:val="24"/>
            <w:szCs w:val="24"/>
            <w:rtl/>
          </w:rPr>
          <w:delText xml:space="preserve">-شبستان </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الگو</w:delText>
        </w:r>
        <w:r w:rsidRPr="00394779" w:rsidDel="009E36C6">
          <w:rPr>
            <w:rFonts w:cs="B Mitra" w:hint="cs"/>
            <w:sz w:val="24"/>
            <w:szCs w:val="24"/>
            <w:rtl/>
          </w:rPr>
          <w:delText>ی</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وان</w:delText>
        </w:r>
        <w:r w:rsidRPr="00394779" w:rsidDel="009E36C6">
          <w:rPr>
            <w:rFonts w:cs="B Mitra" w:hint="cs"/>
            <w:sz w:val="24"/>
            <w:szCs w:val="24"/>
            <w:rtl/>
          </w:rPr>
          <w:delText>ی</w:delText>
        </w:r>
        <w:r w:rsidRPr="00394779" w:rsidDel="009E36C6">
          <w:rPr>
            <w:rFonts w:cs="B Mitra"/>
            <w:sz w:val="24"/>
            <w:szCs w:val="24"/>
            <w:rtl/>
          </w:rPr>
          <w:delText xml:space="preserve"> در تب</w:delText>
        </w:r>
        <w:r w:rsidRPr="00394779" w:rsidDel="009E36C6">
          <w:rPr>
            <w:rFonts w:cs="B Mitra" w:hint="cs"/>
            <w:sz w:val="24"/>
            <w:szCs w:val="24"/>
            <w:rtl/>
          </w:rPr>
          <w:delText>یی</w:delText>
        </w:r>
        <w:r w:rsidRPr="00394779" w:rsidDel="009E36C6">
          <w:rPr>
            <w:rFonts w:cs="B Mitra" w:hint="eastAsia"/>
            <w:sz w:val="24"/>
            <w:szCs w:val="24"/>
            <w:rtl/>
          </w:rPr>
          <w:delText>ن</w:delText>
        </w:r>
        <w:r w:rsidRPr="00394779" w:rsidDel="009E36C6">
          <w:rPr>
            <w:rFonts w:cs="B Mitra"/>
            <w:sz w:val="24"/>
            <w:szCs w:val="24"/>
            <w:rtl/>
          </w:rPr>
          <w:delText xml:space="preserve"> کل</w:delText>
        </w:r>
        <w:r w:rsidRPr="00394779" w:rsidDel="009E36C6">
          <w:rPr>
            <w:rFonts w:cs="B Mitra" w:hint="cs"/>
            <w:sz w:val="24"/>
            <w:szCs w:val="24"/>
            <w:rtl/>
          </w:rPr>
          <w:delText>ی</w:delText>
        </w:r>
        <w:r w:rsidRPr="00394779" w:rsidDel="009E36C6">
          <w:rPr>
            <w:rFonts w:cs="B Mitra" w:hint="eastAsia"/>
            <w:sz w:val="24"/>
            <w:szCs w:val="24"/>
            <w:rtl/>
          </w:rPr>
          <w:delText>ت</w:delText>
        </w:r>
        <w:r w:rsidRPr="00394779" w:rsidDel="009E36C6">
          <w:rPr>
            <w:rFonts w:cs="B Mitra"/>
            <w:sz w:val="24"/>
            <w:szCs w:val="24"/>
            <w:rtl/>
          </w:rPr>
          <w:delText xml:space="preserve"> معمار</w:delText>
        </w:r>
        <w:r w:rsidRPr="00394779" w:rsidDel="009E36C6">
          <w:rPr>
            <w:rFonts w:cs="B Mitra" w:hint="cs"/>
            <w:sz w:val="24"/>
            <w:szCs w:val="24"/>
            <w:rtl/>
          </w:rPr>
          <w:delText>ی</w:delText>
        </w:r>
        <w:r w:rsidRPr="00394779" w:rsidDel="009E36C6">
          <w:rPr>
            <w:rFonts w:cs="B Mitra"/>
            <w:sz w:val="24"/>
            <w:szCs w:val="24"/>
            <w:rtl/>
          </w:rPr>
          <w:delText xml:space="preserve"> اسلام</w:delText>
        </w:r>
        <w:r w:rsidRPr="00394779" w:rsidDel="009E36C6">
          <w:rPr>
            <w:rFonts w:cs="B Mitra" w:hint="cs"/>
            <w:sz w:val="24"/>
            <w:szCs w:val="24"/>
            <w:rtl/>
          </w:rPr>
          <w:delText>ی</w:delText>
        </w:r>
        <w:r w:rsidRPr="00394779" w:rsidDel="009E36C6">
          <w:rPr>
            <w:rFonts w:cs="B Mitra"/>
            <w:sz w:val="24"/>
            <w:szCs w:val="24"/>
            <w:rtl/>
          </w:rPr>
          <w:delText xml:space="preserve"> راهگشا هستند، اما در تعامل با زم</w:delText>
        </w:r>
        <w:r w:rsidRPr="00394779" w:rsidDel="009E36C6">
          <w:rPr>
            <w:rFonts w:cs="B Mitra" w:hint="cs"/>
            <w:sz w:val="24"/>
            <w:szCs w:val="24"/>
            <w:rtl/>
          </w:rPr>
          <w:delText>ی</w:delText>
        </w:r>
        <w:r w:rsidRPr="00394779" w:rsidDel="009E36C6">
          <w:rPr>
            <w:rFonts w:cs="B Mitra" w:hint="eastAsia"/>
            <w:sz w:val="24"/>
            <w:szCs w:val="24"/>
            <w:rtl/>
          </w:rPr>
          <w:delText>نه‌ها</w:delText>
        </w:r>
        <w:r w:rsidRPr="00394779" w:rsidDel="009E36C6">
          <w:rPr>
            <w:rFonts w:cs="B Mitra" w:hint="cs"/>
            <w:sz w:val="24"/>
            <w:szCs w:val="24"/>
            <w:rtl/>
          </w:rPr>
          <w:delText>ی</w:delText>
        </w:r>
        <w:r w:rsidRPr="00394779" w:rsidDel="009E36C6">
          <w:rPr>
            <w:rFonts w:cs="B Mitra"/>
            <w:sz w:val="24"/>
            <w:szCs w:val="24"/>
            <w:rtl/>
          </w:rPr>
          <w:delText xml:space="preserve"> بوم</w:delText>
        </w:r>
        <w:r w:rsidRPr="00394779" w:rsidDel="009E36C6">
          <w:rPr>
            <w:rFonts w:cs="B Mitra" w:hint="cs"/>
            <w:sz w:val="24"/>
            <w:szCs w:val="24"/>
            <w:rtl/>
          </w:rPr>
          <w:delText>ی</w:delText>
        </w:r>
        <w:r w:rsidRPr="00394779" w:rsidDel="009E36C6">
          <w:rPr>
            <w:rFonts w:cs="B Mitra"/>
            <w:sz w:val="24"/>
            <w:szCs w:val="24"/>
            <w:rtl/>
          </w:rPr>
          <w:delText xml:space="preserve"> گاه ناکارآمد م</w:delText>
        </w:r>
        <w:r w:rsidRPr="00394779" w:rsidDel="009E36C6">
          <w:rPr>
            <w:rFonts w:cs="B Mitra" w:hint="cs"/>
            <w:sz w:val="24"/>
            <w:szCs w:val="24"/>
            <w:rtl/>
          </w:rPr>
          <w:delText>ی‌</w:delText>
        </w:r>
        <w:r w:rsidRPr="00394779" w:rsidDel="009E36C6">
          <w:rPr>
            <w:rFonts w:cs="B Mitra" w:hint="eastAsia"/>
            <w:sz w:val="24"/>
            <w:szCs w:val="24"/>
            <w:rtl/>
          </w:rPr>
          <w:delText>شوند</w:delText>
        </w:r>
        <w:r w:rsidRPr="00394779" w:rsidDel="009E36C6">
          <w:rPr>
            <w:rFonts w:cs="B Mitra"/>
            <w:sz w:val="24"/>
            <w:szCs w:val="24"/>
            <w:rtl/>
          </w:rPr>
          <w:delText xml:space="preserve"> و تنوع فضا</w:delText>
        </w:r>
        <w:r w:rsidRPr="00394779" w:rsidDel="009E36C6">
          <w:rPr>
            <w:rFonts w:cs="B Mitra" w:hint="cs"/>
            <w:sz w:val="24"/>
            <w:szCs w:val="24"/>
            <w:rtl/>
          </w:rPr>
          <w:delText>یی</w:delText>
        </w:r>
        <w:r w:rsidRPr="00394779" w:rsidDel="009E36C6">
          <w:rPr>
            <w:rFonts w:cs="B Mitra"/>
            <w:sz w:val="24"/>
            <w:szCs w:val="24"/>
            <w:rtl/>
          </w:rPr>
          <w:delText xml:space="preserve"> و کالبد</w:delText>
        </w:r>
        <w:r w:rsidRPr="00394779" w:rsidDel="009E36C6">
          <w:rPr>
            <w:rFonts w:cs="B Mitra" w:hint="cs"/>
            <w:sz w:val="24"/>
            <w:szCs w:val="24"/>
            <w:rtl/>
          </w:rPr>
          <w:delText>ی</w:delText>
        </w:r>
        <w:r w:rsidRPr="00394779" w:rsidDel="009E36C6">
          <w:rPr>
            <w:rFonts w:cs="B Mitra"/>
            <w:sz w:val="24"/>
            <w:szCs w:val="24"/>
            <w:rtl/>
          </w:rPr>
          <w:delText xml:space="preserve"> مساجد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مناطق را به‌درست</w:delText>
        </w:r>
        <w:r w:rsidRPr="00394779" w:rsidDel="009E36C6">
          <w:rPr>
            <w:rFonts w:cs="B Mitra" w:hint="cs"/>
            <w:sz w:val="24"/>
            <w:szCs w:val="24"/>
            <w:rtl/>
          </w:rPr>
          <w:delText>ی</w:delText>
        </w:r>
        <w:r w:rsidRPr="00394779" w:rsidDel="009E36C6">
          <w:rPr>
            <w:rFonts w:cs="B Mitra"/>
            <w:sz w:val="24"/>
            <w:szCs w:val="24"/>
            <w:rtl/>
          </w:rPr>
          <w:delText xml:space="preserve"> پوشش نم</w:delText>
        </w:r>
        <w:r w:rsidRPr="00394779" w:rsidDel="009E36C6">
          <w:rPr>
            <w:rFonts w:cs="B Mitra" w:hint="cs"/>
            <w:sz w:val="24"/>
            <w:szCs w:val="24"/>
            <w:rtl/>
          </w:rPr>
          <w:delText>ی‌</w:delText>
        </w:r>
        <w:r w:rsidRPr="00394779" w:rsidDel="009E36C6">
          <w:rPr>
            <w:rFonts w:cs="B Mitra" w:hint="eastAsia"/>
            <w:sz w:val="24"/>
            <w:szCs w:val="24"/>
            <w:rtl/>
          </w:rPr>
          <w:delText>دهند</w:delText>
        </w:r>
        <w:r w:rsidRPr="00394779" w:rsidDel="009E36C6">
          <w:rPr>
            <w:rFonts w:cs="B Mitra"/>
            <w:sz w:val="24"/>
            <w:szCs w:val="24"/>
            <w:rtl/>
          </w:rPr>
          <w:delText>.</w:delText>
        </w:r>
      </w:del>
    </w:p>
    <w:p w14:paraId="18E6BE44" w14:textId="22CD5E7F" w:rsidR="00394779" w:rsidRPr="00394779" w:rsidDel="009E36C6" w:rsidRDefault="00394779" w:rsidP="009D0D17">
      <w:pPr>
        <w:bidi/>
        <w:jc w:val="both"/>
        <w:rPr>
          <w:del w:id="58" w:author="acer" w:date="2025-05-25T22:55:00Z"/>
          <w:rFonts w:cs="B Mitra"/>
          <w:sz w:val="24"/>
          <w:szCs w:val="24"/>
        </w:rPr>
      </w:pPr>
      <w:del w:id="59" w:author="acer" w:date="2025-05-25T22:55:00Z">
        <w:r w:rsidRPr="00394779" w:rsidDel="009E36C6">
          <w:rPr>
            <w:rFonts w:cs="B Mitra" w:hint="eastAsia"/>
            <w:sz w:val="24"/>
            <w:szCs w:val="24"/>
            <w:rtl/>
          </w:rPr>
          <w:delText>نگاه</w:delText>
        </w:r>
        <w:r w:rsidRPr="00394779" w:rsidDel="009E36C6">
          <w:rPr>
            <w:rFonts w:cs="B Mitra" w:hint="cs"/>
            <w:sz w:val="24"/>
            <w:szCs w:val="24"/>
            <w:rtl/>
          </w:rPr>
          <w:delText>ی</w:delText>
        </w:r>
        <w:r w:rsidRPr="00394779" w:rsidDel="009E36C6">
          <w:rPr>
            <w:rFonts w:cs="B Mitra"/>
            <w:sz w:val="24"/>
            <w:szCs w:val="24"/>
            <w:rtl/>
          </w:rPr>
          <w:delText xml:space="preserve"> به مطالعات گوناگون گونه‌شناس</w:delText>
        </w:r>
        <w:r w:rsidRPr="00394779" w:rsidDel="009E36C6">
          <w:rPr>
            <w:rFonts w:cs="B Mitra" w:hint="cs"/>
            <w:sz w:val="24"/>
            <w:szCs w:val="24"/>
            <w:rtl/>
          </w:rPr>
          <w:delText>ی</w:delText>
        </w:r>
        <w:r w:rsidRPr="00394779" w:rsidDel="009E36C6">
          <w:rPr>
            <w:rFonts w:cs="B Mitra"/>
            <w:sz w:val="24"/>
            <w:szCs w:val="24"/>
            <w:rtl/>
          </w:rPr>
          <w:delText xml:space="preserve"> مساجد در سا</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sz w:val="24"/>
            <w:szCs w:val="24"/>
            <w:rtl/>
          </w:rPr>
          <w:delText xml:space="preserve"> مناطق ا</w:delText>
        </w:r>
        <w:r w:rsidRPr="00394779" w:rsidDel="009E36C6">
          <w:rPr>
            <w:rFonts w:cs="B Mitra" w:hint="cs"/>
            <w:sz w:val="24"/>
            <w:szCs w:val="24"/>
            <w:rtl/>
          </w:rPr>
          <w:delText>ی</w:delText>
        </w:r>
        <w:r w:rsidRPr="00394779" w:rsidDel="009E36C6">
          <w:rPr>
            <w:rFonts w:cs="B Mitra" w:hint="eastAsia"/>
            <w:sz w:val="24"/>
            <w:szCs w:val="24"/>
            <w:rtl/>
          </w:rPr>
          <w:delText>ران</w:delText>
        </w:r>
        <w:r w:rsidRPr="00394779" w:rsidDel="009E36C6">
          <w:rPr>
            <w:rFonts w:cs="B Mitra"/>
            <w:sz w:val="24"/>
            <w:szCs w:val="24"/>
            <w:rtl/>
          </w:rPr>
          <w:delText xml:space="preserve"> نشان م</w:delText>
        </w:r>
        <w:r w:rsidRPr="00394779" w:rsidDel="009E36C6">
          <w:rPr>
            <w:rFonts w:cs="B Mitra" w:hint="cs"/>
            <w:sz w:val="24"/>
            <w:szCs w:val="24"/>
            <w:rtl/>
          </w:rPr>
          <w:delText>ی‌</w:delText>
        </w:r>
        <w:r w:rsidRPr="00394779" w:rsidDel="009E36C6">
          <w:rPr>
            <w:rFonts w:cs="B Mitra" w:hint="eastAsia"/>
            <w:sz w:val="24"/>
            <w:szCs w:val="24"/>
            <w:rtl/>
          </w:rPr>
          <w:delText>دهد</w:delText>
        </w:r>
        <w:r w:rsidRPr="00394779" w:rsidDel="009E36C6">
          <w:rPr>
            <w:rFonts w:cs="B Mitra"/>
            <w:sz w:val="24"/>
            <w:szCs w:val="24"/>
            <w:rtl/>
          </w:rPr>
          <w:delText xml:space="preserve"> که پژوهشگران، در بس</w:delText>
        </w:r>
        <w:r w:rsidRPr="00394779" w:rsidDel="009E36C6">
          <w:rPr>
            <w:rFonts w:cs="B Mitra" w:hint="cs"/>
            <w:sz w:val="24"/>
            <w:szCs w:val="24"/>
            <w:rtl/>
          </w:rPr>
          <w:delText>ی</w:delText>
        </w:r>
        <w:r w:rsidRPr="00394779" w:rsidDel="009E36C6">
          <w:rPr>
            <w:rFonts w:cs="B Mitra" w:hint="eastAsia"/>
            <w:sz w:val="24"/>
            <w:szCs w:val="24"/>
            <w:rtl/>
          </w:rPr>
          <w:delText>ار</w:delText>
        </w:r>
        <w:r w:rsidRPr="00394779" w:rsidDel="009E36C6">
          <w:rPr>
            <w:rFonts w:cs="B Mitra" w:hint="cs"/>
            <w:sz w:val="24"/>
            <w:szCs w:val="24"/>
            <w:rtl/>
          </w:rPr>
          <w:delText>ی</w:delText>
        </w:r>
        <w:r w:rsidRPr="00394779" w:rsidDel="009E36C6">
          <w:rPr>
            <w:rFonts w:cs="B Mitra"/>
            <w:sz w:val="24"/>
            <w:szCs w:val="24"/>
            <w:rtl/>
          </w:rPr>
          <w:delText xml:space="preserve"> از موارد، همچنان از الگوها</w:delText>
        </w:r>
        <w:r w:rsidRPr="00394779" w:rsidDel="009E36C6">
          <w:rPr>
            <w:rFonts w:cs="B Mitra" w:hint="cs"/>
            <w:sz w:val="24"/>
            <w:szCs w:val="24"/>
            <w:rtl/>
          </w:rPr>
          <w:delText>ی</w:delText>
        </w:r>
        <w:r w:rsidRPr="00394779" w:rsidDel="009E36C6">
          <w:rPr>
            <w:rFonts w:cs="B Mitra"/>
            <w:sz w:val="24"/>
            <w:szCs w:val="24"/>
            <w:rtl/>
          </w:rPr>
          <w:delText xml:space="preserve"> سنت</w:delText>
        </w:r>
        <w:r w:rsidRPr="00394779" w:rsidDel="009E36C6">
          <w:rPr>
            <w:rFonts w:cs="B Mitra" w:hint="cs"/>
            <w:sz w:val="24"/>
            <w:szCs w:val="24"/>
            <w:rtl/>
          </w:rPr>
          <w:delText>ی</w:delText>
        </w:r>
        <w:r w:rsidRPr="00394779" w:rsidDel="009E36C6">
          <w:rPr>
            <w:rFonts w:cs="B Mitra"/>
            <w:sz w:val="24"/>
            <w:szCs w:val="24"/>
            <w:rtl/>
          </w:rPr>
          <w:delText xml:space="preserve"> تار</w:delText>
        </w:r>
        <w:r w:rsidRPr="00394779" w:rsidDel="009E36C6">
          <w:rPr>
            <w:rFonts w:cs="B Mitra" w:hint="cs"/>
            <w:sz w:val="24"/>
            <w:szCs w:val="24"/>
            <w:rtl/>
          </w:rPr>
          <w:delText>ی</w:delText>
        </w:r>
        <w:r w:rsidRPr="00394779" w:rsidDel="009E36C6">
          <w:rPr>
            <w:rFonts w:cs="B Mitra" w:hint="eastAsia"/>
            <w:sz w:val="24"/>
            <w:szCs w:val="24"/>
            <w:rtl/>
          </w:rPr>
          <w:delText>خ</w:delText>
        </w:r>
        <w:r w:rsidRPr="00394779" w:rsidDel="009E36C6">
          <w:rPr>
            <w:rFonts w:cs="B Mitra"/>
            <w:sz w:val="24"/>
            <w:szCs w:val="24"/>
            <w:rtl/>
          </w:rPr>
          <w:delText xml:space="preserve"> هنر و معمار</w:delText>
        </w:r>
        <w:r w:rsidRPr="00394779" w:rsidDel="009E36C6">
          <w:rPr>
            <w:rFonts w:cs="B Mitra" w:hint="cs"/>
            <w:sz w:val="24"/>
            <w:szCs w:val="24"/>
            <w:rtl/>
          </w:rPr>
          <w:delText>ی</w:delText>
        </w:r>
        <w:r w:rsidRPr="00394779" w:rsidDel="009E36C6">
          <w:rPr>
            <w:rFonts w:cs="B Mitra"/>
            <w:sz w:val="24"/>
            <w:szCs w:val="24"/>
            <w:rtl/>
          </w:rPr>
          <w:delText xml:space="preserve"> اسلام</w:delText>
        </w:r>
        <w:r w:rsidRPr="00394779" w:rsidDel="009E36C6">
          <w:rPr>
            <w:rFonts w:cs="B Mitra" w:hint="cs"/>
            <w:sz w:val="24"/>
            <w:szCs w:val="24"/>
            <w:rtl/>
          </w:rPr>
          <w:delText>ی</w:delText>
        </w:r>
        <w:r w:rsidRPr="00394779" w:rsidDel="009E36C6">
          <w:rPr>
            <w:rFonts w:cs="B Mitra"/>
            <w:sz w:val="24"/>
            <w:szCs w:val="24"/>
            <w:rtl/>
          </w:rPr>
          <w:delText xml:space="preserve"> استفاده م</w:delText>
        </w:r>
        <w:r w:rsidRPr="00394779" w:rsidDel="009E36C6">
          <w:rPr>
            <w:rFonts w:cs="B Mitra" w:hint="cs"/>
            <w:sz w:val="24"/>
            <w:szCs w:val="24"/>
            <w:rtl/>
          </w:rPr>
          <w:delText>ی‌</w:delText>
        </w:r>
        <w:r w:rsidRPr="00394779" w:rsidDel="009E36C6">
          <w:rPr>
            <w:rFonts w:cs="B Mitra" w:hint="eastAsia"/>
            <w:sz w:val="24"/>
            <w:szCs w:val="24"/>
            <w:rtl/>
          </w:rPr>
          <w:delText>کنند</w:delText>
        </w:r>
        <w:r w:rsidRPr="00394779" w:rsidDel="009E36C6">
          <w:rPr>
            <w:rFonts w:cs="B Mitra"/>
            <w:sz w:val="24"/>
            <w:szCs w:val="24"/>
            <w:rtl/>
          </w:rPr>
          <w:delText xml:space="preserve"> و </w:delText>
        </w:r>
        <w:r w:rsidR="00B71FDC" w:rsidDel="009E36C6">
          <w:rPr>
            <w:rFonts w:cs="B Mitra" w:hint="cs"/>
            <w:sz w:val="24"/>
            <w:szCs w:val="24"/>
            <w:rtl/>
          </w:rPr>
          <w:delText xml:space="preserve">فقط </w:delText>
        </w:r>
        <w:r w:rsidRPr="00394779" w:rsidDel="009E36C6">
          <w:rPr>
            <w:rFonts w:cs="B Mitra"/>
            <w:sz w:val="24"/>
            <w:szCs w:val="24"/>
            <w:rtl/>
          </w:rPr>
          <w:delText>با افزودن موارد</w:delText>
        </w:r>
        <w:r w:rsidRPr="00394779" w:rsidDel="009E36C6">
          <w:rPr>
            <w:rFonts w:cs="B Mitra" w:hint="cs"/>
            <w:sz w:val="24"/>
            <w:szCs w:val="24"/>
            <w:rtl/>
          </w:rPr>
          <w:delText>ی</w:delText>
        </w:r>
        <w:r w:rsidRPr="00394779" w:rsidDel="009E36C6">
          <w:rPr>
            <w:rFonts w:cs="B Mitra"/>
            <w:sz w:val="24"/>
            <w:szCs w:val="24"/>
            <w:rtl/>
          </w:rPr>
          <w:delText xml:space="preserve"> نظ</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sz w:val="24"/>
            <w:szCs w:val="24"/>
            <w:rtl/>
          </w:rPr>
          <w:delText xml:space="preserve"> شبستان، ح</w:delText>
        </w:r>
        <w:r w:rsidRPr="00394779" w:rsidDel="009E36C6">
          <w:rPr>
            <w:rFonts w:cs="B Mitra" w:hint="cs"/>
            <w:sz w:val="24"/>
            <w:szCs w:val="24"/>
            <w:rtl/>
          </w:rPr>
          <w:delText>ی</w:delText>
        </w:r>
        <w:r w:rsidRPr="00394779" w:rsidDel="009E36C6">
          <w:rPr>
            <w:rFonts w:cs="B Mitra" w:hint="eastAsia"/>
            <w:sz w:val="24"/>
            <w:szCs w:val="24"/>
            <w:rtl/>
          </w:rPr>
          <w:delText>اط،</w:delText>
        </w:r>
        <w:r w:rsidRPr="00394779" w:rsidDel="009E36C6">
          <w:rPr>
            <w:rFonts w:cs="B Mitra"/>
            <w:sz w:val="24"/>
            <w:szCs w:val="24"/>
            <w:rtl/>
          </w:rPr>
          <w:delText xml:space="preserve"> گنبدخانه </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وان،</w:delText>
        </w:r>
        <w:r w:rsidRPr="00394779" w:rsidDel="009E36C6">
          <w:rPr>
            <w:rFonts w:cs="B Mitra"/>
            <w:sz w:val="24"/>
            <w:szCs w:val="24"/>
            <w:rtl/>
          </w:rPr>
          <w:delText xml:space="preserve"> همان رو</w:delText>
        </w:r>
        <w:r w:rsidRPr="00394779" w:rsidDel="009E36C6">
          <w:rPr>
            <w:rFonts w:cs="B Mitra" w:hint="cs"/>
            <w:sz w:val="24"/>
            <w:szCs w:val="24"/>
            <w:rtl/>
          </w:rPr>
          <w:delText>ی</w:delText>
        </w:r>
        <w:r w:rsidRPr="00394779" w:rsidDel="009E36C6">
          <w:rPr>
            <w:rFonts w:cs="B Mitra" w:hint="eastAsia"/>
            <w:sz w:val="24"/>
            <w:szCs w:val="24"/>
            <w:rtl/>
          </w:rPr>
          <w:delText>کردها</w:delText>
        </w:r>
        <w:r w:rsidRPr="00394779" w:rsidDel="009E36C6">
          <w:rPr>
            <w:rFonts w:cs="B Mitra" w:hint="cs"/>
            <w:sz w:val="24"/>
            <w:szCs w:val="24"/>
            <w:rtl/>
          </w:rPr>
          <w:delText>ی</w:delText>
        </w:r>
        <w:r w:rsidRPr="00394779" w:rsidDel="009E36C6">
          <w:rPr>
            <w:rFonts w:cs="B Mitra"/>
            <w:sz w:val="24"/>
            <w:szCs w:val="24"/>
            <w:rtl/>
          </w:rPr>
          <w:delText xml:space="preserve"> کلاس</w:delText>
        </w:r>
        <w:r w:rsidRPr="00394779" w:rsidDel="009E36C6">
          <w:rPr>
            <w:rFonts w:cs="B Mitra" w:hint="cs"/>
            <w:sz w:val="24"/>
            <w:szCs w:val="24"/>
            <w:rtl/>
          </w:rPr>
          <w:delText>ی</w:delText>
        </w:r>
        <w:r w:rsidRPr="00394779" w:rsidDel="009E36C6">
          <w:rPr>
            <w:rFonts w:cs="B Mitra"/>
            <w:sz w:val="24"/>
            <w:szCs w:val="24"/>
            <w:rtl/>
          </w:rPr>
          <w:delText>ک را در زم</w:delText>
        </w:r>
        <w:r w:rsidRPr="00394779" w:rsidDel="009E36C6">
          <w:rPr>
            <w:rFonts w:cs="B Mitra" w:hint="cs"/>
            <w:sz w:val="24"/>
            <w:szCs w:val="24"/>
            <w:rtl/>
          </w:rPr>
          <w:delText>ی</w:delText>
        </w:r>
        <w:r w:rsidRPr="00394779" w:rsidDel="009E36C6">
          <w:rPr>
            <w:rFonts w:cs="B Mitra" w:hint="eastAsia"/>
            <w:sz w:val="24"/>
            <w:szCs w:val="24"/>
            <w:rtl/>
          </w:rPr>
          <w:delText>نه‌ها</w:delText>
        </w:r>
        <w:r w:rsidRPr="00394779" w:rsidDel="009E36C6">
          <w:rPr>
            <w:rFonts w:cs="B Mitra" w:hint="cs"/>
            <w:sz w:val="24"/>
            <w:szCs w:val="24"/>
            <w:rtl/>
          </w:rPr>
          <w:delText>ی</w:delText>
        </w:r>
        <w:r w:rsidRPr="00394779" w:rsidDel="009E36C6">
          <w:rPr>
            <w:rFonts w:cs="B Mitra"/>
            <w:sz w:val="24"/>
            <w:szCs w:val="24"/>
            <w:rtl/>
          </w:rPr>
          <w:delText xml:space="preserve"> جغراف</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hint="cs"/>
            <w:sz w:val="24"/>
            <w:szCs w:val="24"/>
            <w:rtl/>
          </w:rPr>
          <w:delText>یی</w:delText>
        </w:r>
        <w:r w:rsidRPr="00394779" w:rsidDel="009E36C6">
          <w:rPr>
            <w:rFonts w:cs="B Mitra"/>
            <w:sz w:val="24"/>
            <w:szCs w:val="24"/>
            <w:rtl/>
          </w:rPr>
          <w:delText xml:space="preserve"> متفاوت بازتول</w:delText>
        </w:r>
        <w:r w:rsidRPr="00394779" w:rsidDel="009E36C6">
          <w:rPr>
            <w:rFonts w:cs="B Mitra" w:hint="cs"/>
            <w:sz w:val="24"/>
            <w:szCs w:val="24"/>
            <w:rtl/>
          </w:rPr>
          <w:delText>ی</w:delText>
        </w:r>
        <w:r w:rsidRPr="00394779" w:rsidDel="009E36C6">
          <w:rPr>
            <w:rFonts w:cs="B Mitra" w:hint="eastAsia"/>
            <w:sz w:val="24"/>
            <w:szCs w:val="24"/>
            <w:rtl/>
          </w:rPr>
          <w:delText>د</w:delText>
        </w:r>
        <w:r w:rsidRPr="00394779" w:rsidDel="009E36C6">
          <w:rPr>
            <w:rFonts w:cs="B Mitra"/>
            <w:sz w:val="24"/>
            <w:szCs w:val="24"/>
            <w:rtl/>
          </w:rPr>
          <w:delText xml:space="preserve"> م</w:delText>
        </w:r>
        <w:r w:rsidRPr="00394779" w:rsidDel="009E36C6">
          <w:rPr>
            <w:rFonts w:cs="B Mitra" w:hint="cs"/>
            <w:sz w:val="24"/>
            <w:szCs w:val="24"/>
            <w:rtl/>
          </w:rPr>
          <w:delText>ی‌</w:delText>
        </w:r>
        <w:r w:rsidRPr="00394779" w:rsidDel="009E36C6">
          <w:rPr>
            <w:rFonts w:cs="B Mitra" w:hint="eastAsia"/>
            <w:sz w:val="24"/>
            <w:szCs w:val="24"/>
            <w:rtl/>
          </w:rPr>
          <w:delText>کنند</w:delText>
        </w:r>
        <w:r w:rsidR="00B71FDC" w:rsidDel="009E36C6">
          <w:rPr>
            <w:rFonts w:cs="B Mitra"/>
            <w:sz w:val="24"/>
            <w:szCs w:val="24"/>
            <w:rtl/>
          </w:rPr>
          <w:delText>. در</w:delText>
        </w:r>
        <w:r w:rsidRPr="00394779" w:rsidDel="009E36C6">
          <w:rPr>
            <w:rFonts w:cs="B Mitra"/>
            <w:sz w:val="24"/>
            <w:szCs w:val="24"/>
            <w:rtl/>
          </w:rPr>
          <w:delText>واقع</w:delText>
        </w:r>
        <w:r w:rsidR="00B71FDC" w:rsidDel="009E36C6">
          <w:rPr>
            <w:rFonts w:cs="B Mitra" w:hint="cs"/>
            <w:sz w:val="24"/>
            <w:szCs w:val="24"/>
            <w:rtl/>
          </w:rPr>
          <w:delText>،</w:delText>
        </w:r>
        <w:r w:rsidRPr="00394779" w:rsidDel="009E36C6">
          <w:rPr>
            <w:rFonts w:cs="B Mitra"/>
            <w:sz w:val="24"/>
            <w:szCs w:val="24"/>
            <w:rtl/>
          </w:rPr>
          <w:delText xml:space="preserve"> اگرچه تحق</w:delText>
        </w:r>
        <w:r w:rsidRPr="00394779" w:rsidDel="009E36C6">
          <w:rPr>
            <w:rFonts w:cs="B Mitra" w:hint="cs"/>
            <w:sz w:val="24"/>
            <w:szCs w:val="24"/>
            <w:rtl/>
          </w:rPr>
          <w:delText>ی</w:delText>
        </w:r>
        <w:r w:rsidRPr="00394779" w:rsidDel="009E36C6">
          <w:rPr>
            <w:rFonts w:cs="B Mitra" w:hint="eastAsia"/>
            <w:sz w:val="24"/>
            <w:szCs w:val="24"/>
            <w:rtl/>
          </w:rPr>
          <w:delText>قات</w:delText>
        </w:r>
        <w:r w:rsidRPr="00394779" w:rsidDel="009E36C6">
          <w:rPr>
            <w:rFonts w:cs="B Mitra"/>
            <w:sz w:val="24"/>
            <w:szCs w:val="24"/>
            <w:rtl/>
          </w:rPr>
          <w:delText xml:space="preserve"> متعدد</w:delText>
        </w:r>
        <w:r w:rsidRPr="00394779" w:rsidDel="009E36C6">
          <w:rPr>
            <w:rFonts w:cs="B Mitra" w:hint="cs"/>
            <w:sz w:val="24"/>
            <w:szCs w:val="24"/>
            <w:rtl/>
          </w:rPr>
          <w:delText>ی</w:delText>
        </w:r>
        <w:r w:rsidRPr="00394779" w:rsidDel="009E36C6">
          <w:rPr>
            <w:rFonts w:cs="B Mitra"/>
            <w:sz w:val="24"/>
            <w:szCs w:val="24"/>
            <w:rtl/>
          </w:rPr>
          <w:delText xml:space="preserve"> در حوزه‌ها</w:delText>
        </w:r>
        <w:r w:rsidRPr="00394779" w:rsidDel="009E36C6">
          <w:rPr>
            <w:rFonts w:cs="B Mitra" w:hint="cs"/>
            <w:sz w:val="24"/>
            <w:szCs w:val="24"/>
            <w:rtl/>
          </w:rPr>
          <w:delText>یی</w:delText>
        </w:r>
        <w:r w:rsidRPr="00394779" w:rsidDel="009E36C6">
          <w:rPr>
            <w:rFonts w:cs="B Mitra"/>
            <w:sz w:val="24"/>
            <w:szCs w:val="24"/>
            <w:rtl/>
          </w:rPr>
          <w:delText xml:space="preserve"> همچون سنندج </w:delText>
        </w:r>
        <w:r w:rsidR="00A86E7F" w:rsidRPr="00A86E7F" w:rsidDel="009E36C6">
          <w:rPr>
            <w:rFonts w:cs="B Mitra"/>
            <w:sz w:val="24"/>
            <w:szCs w:val="24"/>
            <w:rtl/>
          </w:rPr>
          <w:delText>(زارع</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w:delText>
        </w:r>
        <w:r w:rsidR="00A86E7F" w:rsidRPr="00A86E7F" w:rsidDel="009E36C6">
          <w:rPr>
            <w:rFonts w:cs="B Mitra"/>
            <w:sz w:val="24"/>
            <w:szCs w:val="24"/>
            <w:rtl/>
          </w:rPr>
          <w:delText xml:space="preserve"> 1394</w:delText>
        </w:r>
        <w:r w:rsidR="00A86E7F" w:rsidDel="009E36C6">
          <w:rPr>
            <w:rFonts w:cs="B Mitra" w:hint="cs"/>
            <w:sz w:val="24"/>
            <w:szCs w:val="24"/>
            <w:rtl/>
          </w:rPr>
          <w:delText xml:space="preserve">؛ </w:delText>
        </w:r>
        <w:r w:rsidRPr="00394779" w:rsidDel="009E36C6">
          <w:rPr>
            <w:rFonts w:cs="B Mitra"/>
            <w:sz w:val="24"/>
            <w:szCs w:val="24"/>
            <w:rtl/>
          </w:rPr>
          <w:delText>ز</w:delText>
        </w:r>
        <w:r w:rsidRPr="00394779" w:rsidDel="009E36C6">
          <w:rPr>
            <w:rFonts w:cs="B Mitra" w:hint="cs"/>
            <w:sz w:val="24"/>
            <w:szCs w:val="24"/>
            <w:rtl/>
          </w:rPr>
          <w:delText>ی</w:delText>
        </w:r>
        <w:r w:rsidRPr="00394779" w:rsidDel="009E36C6">
          <w:rPr>
            <w:rFonts w:cs="B Mitra" w:hint="eastAsia"/>
            <w:sz w:val="24"/>
            <w:szCs w:val="24"/>
            <w:rtl/>
          </w:rPr>
          <w:delText>نال</w:delText>
        </w:r>
        <w:r w:rsidRPr="00394779" w:rsidDel="009E36C6">
          <w:rPr>
            <w:rFonts w:cs="B Mitra" w:hint="cs"/>
            <w:sz w:val="24"/>
            <w:szCs w:val="24"/>
            <w:rtl/>
          </w:rPr>
          <w:delText>ی</w:delText>
        </w:r>
        <w:r w:rsidRPr="00394779" w:rsidDel="009E36C6">
          <w:rPr>
            <w:rFonts w:cs="B Mitra"/>
            <w:sz w:val="24"/>
            <w:szCs w:val="24"/>
            <w:rtl/>
          </w:rPr>
          <w:delText xml:space="preserve"> عظ</w:delText>
        </w:r>
        <w:r w:rsidRPr="00394779" w:rsidDel="009E36C6">
          <w:rPr>
            <w:rFonts w:cs="B Mitra" w:hint="cs"/>
            <w:sz w:val="24"/>
            <w:szCs w:val="24"/>
            <w:rtl/>
          </w:rPr>
          <w:delText>ی</w:delText>
        </w:r>
        <w:r w:rsidRPr="00394779" w:rsidDel="009E36C6">
          <w:rPr>
            <w:rFonts w:cs="B Mitra" w:hint="eastAsia"/>
            <w:sz w:val="24"/>
            <w:szCs w:val="24"/>
            <w:rtl/>
          </w:rPr>
          <w:delText>م</w:delText>
        </w:r>
        <w:r w:rsidRPr="00394779" w:rsidDel="009E36C6">
          <w:rPr>
            <w:rFonts w:cs="B Mitra"/>
            <w:sz w:val="24"/>
            <w:szCs w:val="24"/>
            <w:rtl/>
          </w:rPr>
          <w:delText xml:space="preserve"> و توکل</w:delText>
        </w:r>
        <w:r w:rsidRPr="00394779" w:rsidDel="009E36C6">
          <w:rPr>
            <w:rFonts w:cs="B Mitra" w:hint="cs"/>
            <w:sz w:val="24"/>
            <w:szCs w:val="24"/>
            <w:rtl/>
          </w:rPr>
          <w:delText>ی</w:delText>
        </w:r>
        <w:r w:rsidRPr="00394779" w:rsidDel="009E36C6">
          <w:rPr>
            <w:rFonts w:cs="B Mitra"/>
            <w:sz w:val="24"/>
            <w:szCs w:val="24"/>
            <w:rtl/>
          </w:rPr>
          <w:delText xml:space="preserve"> مقدم، 1403)، بلوچستان </w:delText>
        </w:r>
        <w:r w:rsidR="00A86E7F" w:rsidRPr="00A86E7F" w:rsidDel="009E36C6">
          <w:rPr>
            <w:rFonts w:cs="B Mitra"/>
            <w:sz w:val="24"/>
            <w:szCs w:val="24"/>
            <w:rtl/>
          </w:rPr>
          <w:delText>(پاس</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ان</w:delText>
        </w:r>
        <w:r w:rsidR="00A86E7F" w:rsidRPr="00A86E7F" w:rsidDel="009E36C6">
          <w:rPr>
            <w:rFonts w:cs="B Mitra"/>
            <w:sz w:val="24"/>
            <w:szCs w:val="24"/>
            <w:rtl/>
          </w:rPr>
          <w:delText xml:space="preserve"> خمر</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w:delText>
        </w:r>
        <w:r w:rsidR="00A86E7F" w:rsidRPr="00A86E7F" w:rsidDel="009E36C6">
          <w:rPr>
            <w:rFonts w:cs="B Mitra"/>
            <w:sz w:val="24"/>
            <w:szCs w:val="24"/>
            <w:rtl/>
          </w:rPr>
          <w:delText xml:space="preserve"> رجبعل</w:delText>
        </w:r>
        <w:r w:rsidR="00A86E7F" w:rsidRPr="00A86E7F" w:rsidDel="009E36C6">
          <w:rPr>
            <w:rFonts w:cs="B Mitra" w:hint="cs"/>
            <w:sz w:val="24"/>
            <w:szCs w:val="24"/>
            <w:rtl/>
          </w:rPr>
          <w:delText>ی</w:delText>
        </w:r>
        <w:r w:rsidR="00B71FDC" w:rsidDel="009E36C6">
          <w:rPr>
            <w:rFonts w:cs="B Mitra"/>
            <w:sz w:val="24"/>
            <w:szCs w:val="24"/>
          </w:rPr>
          <w:delText xml:space="preserve"> </w:delText>
        </w:r>
        <w:r w:rsidR="00B71FDC" w:rsidDel="009E36C6">
          <w:rPr>
            <w:rFonts w:cs="B Mitra" w:hint="cs"/>
            <w:sz w:val="24"/>
            <w:szCs w:val="24"/>
            <w:rtl/>
          </w:rPr>
          <w:delText>و</w:delText>
        </w:r>
        <w:r w:rsidR="00A86E7F" w:rsidRPr="00A86E7F" w:rsidDel="009E36C6">
          <w:rPr>
            <w:rFonts w:cs="B Mitra"/>
            <w:sz w:val="24"/>
            <w:szCs w:val="24"/>
            <w:rtl/>
          </w:rPr>
          <w:delText xml:space="preserve"> رونده، 1396)</w:delText>
        </w:r>
        <w:r w:rsidRPr="00394779" w:rsidDel="009E36C6">
          <w:rPr>
            <w:rFonts w:cs="B Mitra"/>
            <w:sz w:val="24"/>
            <w:szCs w:val="24"/>
            <w:rtl/>
          </w:rPr>
          <w:delText xml:space="preserve">، هرمزگان </w:delText>
        </w:r>
        <w:r w:rsidR="00A86E7F" w:rsidRPr="00A86E7F" w:rsidDel="009E36C6">
          <w:rPr>
            <w:rFonts w:cs="B Mitra"/>
            <w:sz w:val="24"/>
            <w:szCs w:val="24"/>
            <w:rtl/>
          </w:rPr>
          <w:delText>(اژدر</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w:delText>
        </w:r>
        <w:r w:rsidR="00A86E7F" w:rsidRPr="00A86E7F" w:rsidDel="009E36C6">
          <w:rPr>
            <w:rFonts w:cs="B Mitra"/>
            <w:sz w:val="24"/>
            <w:szCs w:val="24"/>
            <w:rtl/>
          </w:rPr>
          <w:delText xml:space="preserve"> رح</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م</w:delText>
        </w:r>
        <w:r w:rsidR="00A86E7F" w:rsidRPr="00A86E7F" w:rsidDel="009E36C6">
          <w:rPr>
            <w:rFonts w:cs="B Mitra" w:hint="cs"/>
            <w:sz w:val="24"/>
            <w:szCs w:val="24"/>
            <w:rtl/>
          </w:rPr>
          <w:delText>ی</w:delText>
        </w:r>
        <w:r w:rsidR="00B71FDC" w:rsidDel="009E36C6">
          <w:rPr>
            <w:rFonts w:cs="B Mitra" w:hint="cs"/>
            <w:sz w:val="24"/>
            <w:szCs w:val="24"/>
            <w:rtl/>
          </w:rPr>
          <w:delText xml:space="preserve"> و </w:delText>
        </w:r>
        <w:r w:rsidR="00A86E7F" w:rsidRPr="00A86E7F" w:rsidDel="009E36C6">
          <w:rPr>
            <w:rFonts w:cs="B Mitra"/>
            <w:sz w:val="24"/>
            <w:szCs w:val="24"/>
            <w:rtl/>
          </w:rPr>
          <w:delText>ا</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مان‌طلب،</w:delText>
        </w:r>
        <w:r w:rsidR="00A86E7F" w:rsidRPr="00A86E7F" w:rsidDel="009E36C6">
          <w:rPr>
            <w:rFonts w:cs="B Mitra"/>
            <w:sz w:val="24"/>
            <w:szCs w:val="24"/>
            <w:rtl/>
          </w:rPr>
          <w:delText xml:space="preserve"> 1403)</w:delText>
        </w:r>
        <w:r w:rsidRPr="00394779" w:rsidDel="009E36C6">
          <w:rPr>
            <w:rFonts w:cs="B Mitra"/>
            <w:sz w:val="24"/>
            <w:szCs w:val="24"/>
            <w:rtl/>
          </w:rPr>
          <w:delText>،</w:delText>
        </w:r>
        <w:r w:rsidR="00A86E7F" w:rsidDel="009E36C6">
          <w:rPr>
            <w:rFonts w:cs="B Mitra" w:hint="cs"/>
            <w:sz w:val="24"/>
            <w:szCs w:val="24"/>
            <w:rtl/>
          </w:rPr>
          <w:delText xml:space="preserve"> بوشهر </w:delText>
        </w:r>
        <w:r w:rsidR="00B71FDC" w:rsidDel="009E36C6">
          <w:rPr>
            <w:rFonts w:cs="B Mitra"/>
            <w:sz w:val="24"/>
            <w:szCs w:val="24"/>
            <w:rtl/>
          </w:rPr>
          <w:delText>(نژاد</w:delText>
        </w:r>
        <w:r w:rsidR="00A86E7F" w:rsidRPr="00A86E7F" w:rsidDel="009E36C6">
          <w:rPr>
            <w:rFonts w:cs="B Mitra"/>
            <w:sz w:val="24"/>
            <w:szCs w:val="24"/>
            <w:rtl/>
          </w:rPr>
          <w:delText>ابراه</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م</w:delText>
        </w:r>
        <w:r w:rsidR="00A86E7F" w:rsidRPr="00A86E7F" w:rsidDel="009E36C6">
          <w:rPr>
            <w:rFonts w:cs="B Mitra" w:hint="cs"/>
            <w:sz w:val="24"/>
            <w:szCs w:val="24"/>
            <w:rtl/>
          </w:rPr>
          <w:delText>ی</w:delText>
        </w:r>
        <w:r w:rsidR="00A86E7F" w:rsidRPr="00A86E7F" w:rsidDel="009E36C6">
          <w:rPr>
            <w:rFonts w:cs="B Mitra"/>
            <w:sz w:val="24"/>
            <w:szCs w:val="24"/>
            <w:rtl/>
          </w:rPr>
          <w:delText xml:space="preserve"> و مرادزاده، 1397)</w:delText>
        </w:r>
        <w:r w:rsidR="00A86E7F" w:rsidDel="009E36C6">
          <w:rPr>
            <w:rFonts w:cs="B Mitra" w:hint="cs"/>
            <w:sz w:val="24"/>
            <w:szCs w:val="24"/>
            <w:rtl/>
          </w:rPr>
          <w:delText xml:space="preserve">، </w:delText>
        </w:r>
        <w:r w:rsidR="00A86E7F" w:rsidRPr="00A86E7F" w:rsidDel="009E36C6">
          <w:rPr>
            <w:rFonts w:cs="B Mitra"/>
            <w:sz w:val="24"/>
            <w:szCs w:val="24"/>
            <w:rtl/>
          </w:rPr>
          <w:delText>قزو</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ن</w:delText>
        </w:r>
        <w:r w:rsidR="00A86E7F" w:rsidRPr="00A86E7F" w:rsidDel="009E36C6">
          <w:rPr>
            <w:rFonts w:cs="B Mitra"/>
            <w:sz w:val="24"/>
            <w:szCs w:val="24"/>
            <w:rtl/>
          </w:rPr>
          <w:delText xml:space="preserve"> (ح</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ات</w:delText>
        </w:r>
        <w:r w:rsidR="00A86E7F" w:rsidRPr="00A86E7F" w:rsidDel="009E36C6">
          <w:rPr>
            <w:rFonts w:cs="B Mitra" w:hint="cs"/>
            <w:sz w:val="24"/>
            <w:szCs w:val="24"/>
            <w:rtl/>
          </w:rPr>
          <w:delText>ی</w:delText>
        </w:r>
        <w:r w:rsidR="00A86E7F" w:rsidRPr="00A86E7F" w:rsidDel="009E36C6">
          <w:rPr>
            <w:rFonts w:cs="B Mitra"/>
            <w:sz w:val="24"/>
            <w:szCs w:val="24"/>
            <w:rtl/>
          </w:rPr>
          <w:delText xml:space="preserve"> و ن</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ک‌خواهان،</w:delText>
        </w:r>
        <w:r w:rsidR="00A86E7F" w:rsidRPr="00A86E7F" w:rsidDel="009E36C6">
          <w:rPr>
            <w:rFonts w:cs="B Mitra"/>
            <w:sz w:val="24"/>
            <w:szCs w:val="24"/>
            <w:rtl/>
          </w:rPr>
          <w:delText xml:space="preserve"> 1402)</w:delText>
        </w:r>
        <w:r w:rsidR="00A86E7F" w:rsidDel="009E36C6">
          <w:rPr>
            <w:rFonts w:cs="B Mitra" w:hint="cs"/>
            <w:sz w:val="24"/>
            <w:szCs w:val="24"/>
            <w:rtl/>
          </w:rPr>
          <w:delText xml:space="preserve">، </w:delText>
        </w:r>
        <w:r w:rsidR="00A86E7F" w:rsidRPr="00A86E7F" w:rsidDel="009E36C6">
          <w:rPr>
            <w:rFonts w:cs="B Mitra"/>
            <w:sz w:val="24"/>
            <w:szCs w:val="24"/>
            <w:rtl/>
          </w:rPr>
          <w:delText>خراسان (موسو</w:delText>
        </w:r>
        <w:r w:rsidR="00A86E7F" w:rsidRPr="00A86E7F" w:rsidDel="009E36C6">
          <w:rPr>
            <w:rFonts w:cs="B Mitra" w:hint="cs"/>
            <w:sz w:val="24"/>
            <w:szCs w:val="24"/>
            <w:rtl/>
          </w:rPr>
          <w:delText>ی</w:delText>
        </w:r>
        <w:r w:rsidR="00A86E7F" w:rsidRPr="00A86E7F" w:rsidDel="009E36C6">
          <w:rPr>
            <w:rFonts w:cs="B Mitra"/>
            <w:sz w:val="24"/>
            <w:szCs w:val="24"/>
            <w:rtl/>
          </w:rPr>
          <w:delText xml:space="preserve"> و حمزه‌نژاد، 1398)</w:delText>
        </w:r>
        <w:r w:rsidR="00A86E7F" w:rsidDel="009E36C6">
          <w:rPr>
            <w:rFonts w:cs="B Mitra" w:hint="cs"/>
            <w:sz w:val="24"/>
            <w:szCs w:val="24"/>
            <w:rtl/>
          </w:rPr>
          <w:delText xml:space="preserve">، </w:delText>
        </w:r>
        <w:r w:rsidR="00A86E7F" w:rsidRPr="00A86E7F" w:rsidDel="009E36C6">
          <w:rPr>
            <w:rFonts w:cs="B Mitra"/>
            <w:sz w:val="24"/>
            <w:szCs w:val="24"/>
            <w:rtl/>
          </w:rPr>
          <w:delText>آذربا</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جان</w:delText>
        </w:r>
        <w:r w:rsidR="00A86E7F" w:rsidRPr="00A86E7F" w:rsidDel="009E36C6">
          <w:rPr>
            <w:rFonts w:cs="B Mitra"/>
            <w:sz w:val="24"/>
            <w:szCs w:val="24"/>
            <w:rtl/>
          </w:rPr>
          <w:delText xml:space="preserve"> (فرمان</w:delText>
        </w:r>
        <w:r w:rsidR="00A86E7F" w:rsidRPr="00A86E7F" w:rsidDel="009E36C6">
          <w:rPr>
            <w:rFonts w:cs="B Mitra" w:hint="cs"/>
            <w:sz w:val="24"/>
            <w:szCs w:val="24"/>
            <w:rtl/>
          </w:rPr>
          <w:delText>ی</w:delText>
        </w:r>
        <w:r w:rsidR="00A86E7F" w:rsidRPr="00A86E7F" w:rsidDel="009E36C6">
          <w:rPr>
            <w:rFonts w:cs="B Mitra"/>
            <w:sz w:val="24"/>
            <w:szCs w:val="24"/>
            <w:rtl/>
          </w:rPr>
          <w:delText xml:space="preserve"> و معمار</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ان،</w:delText>
        </w:r>
        <w:r w:rsidR="00A86E7F" w:rsidRPr="00A86E7F" w:rsidDel="009E36C6">
          <w:rPr>
            <w:rFonts w:cs="B Mitra"/>
            <w:sz w:val="24"/>
            <w:szCs w:val="24"/>
            <w:rtl/>
          </w:rPr>
          <w:delText xml:space="preserve"> 1402)</w:delText>
        </w:r>
        <w:r w:rsidR="00A86E7F" w:rsidDel="009E36C6">
          <w:rPr>
            <w:rFonts w:cs="B Mitra" w:hint="cs"/>
            <w:sz w:val="24"/>
            <w:szCs w:val="24"/>
            <w:rtl/>
          </w:rPr>
          <w:delText xml:space="preserve">، </w:delText>
        </w:r>
        <w:r w:rsidR="00A86E7F" w:rsidRPr="00A86E7F" w:rsidDel="009E36C6">
          <w:rPr>
            <w:rFonts w:cs="B Mitra"/>
            <w:sz w:val="24"/>
            <w:szCs w:val="24"/>
            <w:rtl/>
          </w:rPr>
          <w:delText>فارس (سجاد</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w:delText>
        </w:r>
        <w:r w:rsidR="00A86E7F" w:rsidRPr="00A86E7F" w:rsidDel="009E36C6">
          <w:rPr>
            <w:rFonts w:cs="B Mitra"/>
            <w:sz w:val="24"/>
            <w:szCs w:val="24"/>
            <w:rtl/>
          </w:rPr>
          <w:delText xml:space="preserve"> 1401)</w:delText>
        </w:r>
        <w:r w:rsidR="00A86E7F" w:rsidDel="009E36C6">
          <w:rPr>
            <w:rFonts w:cs="B Mitra" w:hint="cs"/>
            <w:sz w:val="24"/>
            <w:szCs w:val="24"/>
            <w:rtl/>
          </w:rPr>
          <w:delText>،</w:delText>
        </w:r>
        <w:r w:rsidRPr="00394779" w:rsidDel="009E36C6">
          <w:rPr>
            <w:rFonts w:cs="B Mitra"/>
            <w:sz w:val="24"/>
            <w:szCs w:val="24"/>
            <w:rtl/>
          </w:rPr>
          <w:delText xml:space="preserve"> کردستان (خادم‌زاده</w:delText>
        </w:r>
        <w:r w:rsidDel="009E36C6">
          <w:rPr>
            <w:rFonts w:cs="B Mitra" w:hint="cs"/>
            <w:sz w:val="24"/>
            <w:szCs w:val="24"/>
            <w:rtl/>
          </w:rPr>
          <w:delText>،</w:delText>
        </w:r>
        <w:r w:rsidRPr="00394779" w:rsidDel="009E36C6">
          <w:rPr>
            <w:rFonts w:cs="B Mitra"/>
            <w:sz w:val="24"/>
            <w:szCs w:val="24"/>
            <w:rtl/>
          </w:rPr>
          <w:delText xml:space="preserve"> معمار</w:delText>
        </w:r>
        <w:r w:rsidRPr="00394779" w:rsidDel="009E36C6">
          <w:rPr>
            <w:rFonts w:cs="B Mitra" w:hint="cs"/>
            <w:sz w:val="24"/>
            <w:szCs w:val="24"/>
            <w:rtl/>
          </w:rPr>
          <w:delText>ی</w:delText>
        </w:r>
        <w:r w:rsidR="00B71FDC" w:rsidDel="009E36C6">
          <w:rPr>
            <w:rFonts w:cs="B Mitra" w:hint="eastAsia"/>
            <w:sz w:val="24"/>
            <w:szCs w:val="24"/>
            <w:rtl/>
          </w:rPr>
          <w:delText>ا</w:delText>
        </w:r>
        <w:r w:rsidR="00B71FDC" w:rsidDel="009E36C6">
          <w:rPr>
            <w:rFonts w:cs="B Mitra" w:hint="cs"/>
            <w:sz w:val="24"/>
            <w:szCs w:val="24"/>
            <w:rtl/>
          </w:rPr>
          <w:delText>ن</w:delText>
        </w:r>
        <w:r w:rsidRPr="00394779" w:rsidDel="009E36C6">
          <w:rPr>
            <w:rFonts w:cs="B Mitra"/>
            <w:sz w:val="24"/>
            <w:szCs w:val="24"/>
            <w:rtl/>
          </w:rPr>
          <w:delText xml:space="preserve"> و ص</w:delText>
        </w:r>
        <w:r w:rsidRPr="00394779" w:rsidDel="009E36C6">
          <w:rPr>
            <w:rFonts w:cs="B Mitra" w:hint="eastAsia"/>
            <w:sz w:val="24"/>
            <w:szCs w:val="24"/>
            <w:rtl/>
          </w:rPr>
          <w:delText>لوات</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1396) </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کاشان (ج</w:delText>
        </w:r>
        <w:r w:rsidRPr="00394779" w:rsidDel="009E36C6">
          <w:rPr>
            <w:rFonts w:cs="B Mitra" w:hint="cs"/>
            <w:sz w:val="24"/>
            <w:szCs w:val="24"/>
            <w:rtl/>
          </w:rPr>
          <w:delText>ی</w:delText>
        </w:r>
        <w:r w:rsidRPr="00394779" w:rsidDel="009E36C6">
          <w:rPr>
            <w:rFonts w:cs="B Mitra" w:hint="eastAsia"/>
            <w:sz w:val="24"/>
            <w:szCs w:val="24"/>
            <w:rtl/>
          </w:rPr>
          <w:delText>حان</w:delText>
        </w:r>
        <w:r w:rsidRPr="00394779" w:rsidDel="009E36C6">
          <w:rPr>
            <w:rFonts w:cs="B Mitra" w:hint="cs"/>
            <w:sz w:val="24"/>
            <w:szCs w:val="24"/>
            <w:rtl/>
          </w:rPr>
          <w:delText>ی</w:delText>
        </w:r>
        <w:r w:rsidRPr="00394779" w:rsidDel="009E36C6">
          <w:rPr>
            <w:rFonts w:cs="B Mitra"/>
            <w:sz w:val="24"/>
            <w:szCs w:val="24"/>
            <w:rtl/>
          </w:rPr>
          <w:delText xml:space="preserve"> و صابر</w:delText>
        </w:r>
        <w:r w:rsidRPr="00394779" w:rsidDel="009E36C6">
          <w:rPr>
            <w:rFonts w:cs="B Mitra" w:hint="cs"/>
            <w:sz w:val="24"/>
            <w:szCs w:val="24"/>
            <w:rtl/>
          </w:rPr>
          <w:delText>ی</w:delText>
        </w:r>
        <w:r w:rsidRPr="00394779" w:rsidDel="009E36C6">
          <w:rPr>
            <w:rFonts w:cs="B Mitra" w:hint="eastAsia"/>
            <w:sz w:val="24"/>
            <w:szCs w:val="24"/>
            <w:rtl/>
          </w:rPr>
          <w:delText>،</w:delText>
        </w:r>
        <w:r w:rsidR="00B71FDC" w:rsidDel="009E36C6">
          <w:rPr>
            <w:rFonts w:cs="B Mitra"/>
            <w:sz w:val="24"/>
            <w:szCs w:val="24"/>
            <w:rtl/>
          </w:rPr>
          <w:delText xml:space="preserve"> 1401) صورت گرفته</w:delText>
        </w:r>
        <w:r w:rsidR="00B71FDC" w:rsidDel="009E36C6">
          <w:rPr>
            <w:rFonts w:cs="B Mitra"/>
            <w:sz w:val="24"/>
            <w:szCs w:val="24"/>
            <w:rtl/>
          </w:rPr>
          <w:softHyphen/>
        </w:r>
        <w:r w:rsidRPr="00394779" w:rsidDel="009E36C6">
          <w:rPr>
            <w:rFonts w:cs="B Mitra"/>
            <w:sz w:val="24"/>
            <w:szCs w:val="24"/>
            <w:rtl/>
          </w:rPr>
          <w:delText>است، اما بخش عمده</w:delText>
        </w:r>
        <w:r w:rsidR="00B71FDC" w:rsidDel="009E36C6">
          <w:rPr>
            <w:rFonts w:cs="B Mitra"/>
            <w:sz w:val="24"/>
            <w:szCs w:val="24"/>
            <w:rtl/>
          </w:rPr>
          <w:softHyphen/>
        </w:r>
        <w:r w:rsidR="00B71FDC" w:rsidDel="009E36C6">
          <w:rPr>
            <w:rFonts w:cs="B Mitra" w:hint="cs"/>
            <w:sz w:val="24"/>
            <w:szCs w:val="24"/>
            <w:rtl/>
          </w:rPr>
          <w:delText>ی</w:delText>
        </w:r>
        <w:r w:rsidRPr="00394779" w:rsidDel="009E36C6">
          <w:rPr>
            <w:rFonts w:cs="B Mitra"/>
            <w:sz w:val="24"/>
            <w:szCs w:val="24"/>
            <w:rtl/>
          </w:rPr>
          <w:delText xml:space="preserve"> آن‌ها، </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به‌طور مستق</w:delText>
        </w:r>
        <w:r w:rsidRPr="00394779" w:rsidDel="009E36C6">
          <w:rPr>
            <w:rFonts w:cs="B Mitra" w:hint="cs"/>
            <w:sz w:val="24"/>
            <w:szCs w:val="24"/>
            <w:rtl/>
          </w:rPr>
          <w:delText>ی</w:delText>
        </w:r>
        <w:r w:rsidRPr="00394779" w:rsidDel="009E36C6">
          <w:rPr>
            <w:rFonts w:cs="B Mitra" w:hint="eastAsia"/>
            <w:sz w:val="24"/>
            <w:szCs w:val="24"/>
            <w:rtl/>
          </w:rPr>
          <w:delText>م</w:delText>
        </w:r>
        <w:r w:rsidRPr="00394779" w:rsidDel="009E36C6">
          <w:rPr>
            <w:rFonts w:cs="B Mitra"/>
            <w:sz w:val="24"/>
            <w:szCs w:val="24"/>
            <w:rtl/>
          </w:rPr>
          <w:delText xml:space="preserve"> بر پا</w:delText>
        </w:r>
        <w:r w:rsidRPr="00394779" w:rsidDel="009E36C6">
          <w:rPr>
            <w:rFonts w:cs="B Mitra" w:hint="cs"/>
            <w:sz w:val="24"/>
            <w:szCs w:val="24"/>
            <w:rtl/>
          </w:rPr>
          <w:delText>ی</w:delText>
        </w:r>
        <w:r w:rsidRPr="00394779" w:rsidDel="009E36C6">
          <w:rPr>
            <w:rFonts w:cs="B Mitra" w:hint="eastAsia"/>
            <w:sz w:val="24"/>
            <w:szCs w:val="24"/>
            <w:rtl/>
          </w:rPr>
          <w:delText>ه</w:delText>
        </w:r>
        <w:r w:rsidR="00B71FDC" w:rsidDel="009E36C6">
          <w:rPr>
            <w:rFonts w:cs="B Mitra"/>
            <w:sz w:val="24"/>
            <w:szCs w:val="24"/>
            <w:rtl/>
          </w:rPr>
          <w:softHyphen/>
        </w:r>
        <w:r w:rsidR="00B71FDC" w:rsidDel="009E36C6">
          <w:rPr>
            <w:rFonts w:cs="B Mitra" w:hint="cs"/>
            <w:sz w:val="24"/>
            <w:szCs w:val="24"/>
            <w:rtl/>
          </w:rPr>
          <w:delText>ی</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کلاس</w:delText>
        </w:r>
        <w:r w:rsidRPr="00394779" w:rsidDel="009E36C6">
          <w:rPr>
            <w:rFonts w:cs="B Mitra" w:hint="cs"/>
            <w:sz w:val="24"/>
            <w:szCs w:val="24"/>
            <w:rtl/>
          </w:rPr>
          <w:delText>ی</w:delText>
        </w:r>
        <w:r w:rsidRPr="00394779" w:rsidDel="009E36C6">
          <w:rPr>
            <w:rFonts w:cs="B Mitra" w:hint="eastAsia"/>
            <w:sz w:val="24"/>
            <w:szCs w:val="24"/>
            <w:rtl/>
          </w:rPr>
          <w:delText>ک</w:delText>
        </w:r>
        <w:r w:rsidRPr="00394779" w:rsidDel="009E36C6">
          <w:rPr>
            <w:rFonts w:cs="B Mitra"/>
            <w:sz w:val="24"/>
            <w:szCs w:val="24"/>
            <w:rtl/>
          </w:rPr>
          <w:delText xml:space="preserve"> استوارند </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sz w:val="24"/>
            <w:szCs w:val="24"/>
            <w:rtl/>
          </w:rPr>
          <w:delText xml:space="preserve"> صرفاً تنوعات جزئ</w:delText>
        </w:r>
        <w:r w:rsidRPr="00394779" w:rsidDel="009E36C6">
          <w:rPr>
            <w:rFonts w:cs="B Mitra" w:hint="cs"/>
            <w:sz w:val="24"/>
            <w:szCs w:val="24"/>
            <w:rtl/>
          </w:rPr>
          <w:delText>ی‌</w:delText>
        </w:r>
        <w:r w:rsidRPr="00394779" w:rsidDel="009E36C6">
          <w:rPr>
            <w:rFonts w:cs="B Mitra" w:hint="eastAsia"/>
            <w:sz w:val="24"/>
            <w:szCs w:val="24"/>
            <w:rtl/>
          </w:rPr>
          <w:delText>تر</w:delText>
        </w:r>
        <w:r w:rsidRPr="00394779" w:rsidDel="009E36C6">
          <w:rPr>
            <w:rFonts w:cs="B Mitra" w:hint="cs"/>
            <w:sz w:val="24"/>
            <w:szCs w:val="24"/>
            <w:rtl/>
          </w:rPr>
          <w:delText>ی</w:delText>
        </w:r>
        <w:r w:rsidR="00073237" w:rsidDel="009E36C6">
          <w:rPr>
            <w:rFonts w:cs="B Mitra"/>
            <w:sz w:val="24"/>
            <w:szCs w:val="24"/>
            <w:rtl/>
          </w:rPr>
          <w:delText xml:space="preserve"> به آن‌ها افزوده‌اند. در</w:delText>
        </w:r>
        <w:r w:rsidR="00064797" w:rsidDel="009E36C6">
          <w:rPr>
            <w:rFonts w:cs="B Mitra" w:hint="cs"/>
            <w:sz w:val="24"/>
            <w:szCs w:val="24"/>
            <w:rtl/>
          </w:rPr>
          <w:delText xml:space="preserve"> </w:delText>
        </w:r>
        <w:r w:rsidRPr="00394779" w:rsidDel="009E36C6">
          <w:rPr>
            <w:rFonts w:cs="B Mitra"/>
            <w:sz w:val="24"/>
            <w:szCs w:val="24"/>
            <w:rtl/>
          </w:rPr>
          <w:delText>مقابل، مطالعات متمرکز بر مساجد پهنه</w:delText>
        </w:r>
        <w:r w:rsidR="00073237" w:rsidDel="009E36C6">
          <w:rPr>
            <w:rFonts w:cs="B Mitra"/>
            <w:sz w:val="24"/>
            <w:szCs w:val="24"/>
            <w:rtl/>
          </w:rPr>
          <w:softHyphen/>
        </w:r>
        <w:r w:rsidR="00073237" w:rsidDel="009E36C6">
          <w:rPr>
            <w:rFonts w:cs="B Mitra" w:hint="cs"/>
            <w:sz w:val="24"/>
            <w:szCs w:val="24"/>
            <w:rtl/>
          </w:rPr>
          <w:delText>ی</w:delText>
        </w:r>
        <w:r w:rsidRPr="00394779" w:rsidDel="009E36C6">
          <w:rPr>
            <w:rFonts w:cs="B Mitra"/>
            <w:sz w:val="24"/>
            <w:szCs w:val="24"/>
            <w:rtl/>
          </w:rPr>
          <w:delText xml:space="preserve"> فرهنگ</w:delText>
        </w:r>
        <w:r w:rsidRPr="00394779" w:rsidDel="009E36C6">
          <w:rPr>
            <w:rFonts w:cs="B Mitra" w:hint="cs"/>
            <w:sz w:val="24"/>
            <w:szCs w:val="24"/>
            <w:rtl/>
          </w:rPr>
          <w:delText>ی</w:delText>
        </w:r>
        <w:r w:rsidRPr="00394779" w:rsidDel="009E36C6">
          <w:rPr>
            <w:rFonts w:cs="B Mitra"/>
            <w:sz w:val="24"/>
            <w:szCs w:val="24"/>
            <w:rtl/>
          </w:rPr>
          <w:delText xml:space="preserve"> خزر بس</w:delText>
        </w:r>
        <w:r w:rsidRPr="00394779" w:rsidDel="009E36C6">
          <w:rPr>
            <w:rFonts w:cs="B Mitra" w:hint="cs"/>
            <w:sz w:val="24"/>
            <w:szCs w:val="24"/>
            <w:rtl/>
          </w:rPr>
          <w:delText>ی</w:delText>
        </w:r>
        <w:r w:rsidRPr="00394779" w:rsidDel="009E36C6">
          <w:rPr>
            <w:rFonts w:cs="B Mitra" w:hint="eastAsia"/>
            <w:sz w:val="24"/>
            <w:szCs w:val="24"/>
            <w:rtl/>
          </w:rPr>
          <w:delText>ار</w:delText>
        </w:r>
        <w:r w:rsidRPr="00394779" w:rsidDel="009E36C6">
          <w:rPr>
            <w:rFonts w:cs="B Mitra"/>
            <w:sz w:val="24"/>
            <w:szCs w:val="24"/>
            <w:rtl/>
          </w:rPr>
          <w:delText xml:space="preserve"> محدود است و تنها </w:delText>
        </w:r>
        <w:r w:rsidRPr="00394779" w:rsidDel="009E36C6">
          <w:rPr>
            <w:rFonts w:cs="B Mitra" w:hint="eastAsia"/>
            <w:sz w:val="24"/>
            <w:szCs w:val="24"/>
            <w:rtl/>
          </w:rPr>
          <w:delText>پژوهش</w:delText>
        </w:r>
        <w:r w:rsidRPr="00394779" w:rsidDel="009E36C6">
          <w:rPr>
            <w:rFonts w:cs="B Mitra"/>
            <w:sz w:val="24"/>
            <w:szCs w:val="24"/>
            <w:rtl/>
          </w:rPr>
          <w:delText xml:space="preserve"> قابل‌توجه در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زم</w:delText>
        </w:r>
        <w:r w:rsidRPr="00394779" w:rsidDel="009E36C6">
          <w:rPr>
            <w:rFonts w:cs="B Mitra" w:hint="cs"/>
            <w:sz w:val="24"/>
            <w:szCs w:val="24"/>
            <w:rtl/>
          </w:rPr>
          <w:delText>ی</w:delText>
        </w:r>
        <w:r w:rsidRPr="00394779" w:rsidDel="009E36C6">
          <w:rPr>
            <w:rFonts w:cs="B Mitra" w:hint="eastAsia"/>
            <w:sz w:val="24"/>
            <w:szCs w:val="24"/>
            <w:rtl/>
          </w:rPr>
          <w:delText>نه</w:delText>
        </w:r>
        <w:r w:rsidRPr="00394779" w:rsidDel="009E36C6">
          <w:rPr>
            <w:rFonts w:cs="B Mitra"/>
            <w:sz w:val="24"/>
            <w:szCs w:val="24"/>
            <w:rtl/>
          </w:rPr>
          <w:delText xml:space="preserve"> </w:delText>
        </w:r>
        <w:r w:rsidR="00073237" w:rsidDel="009E36C6">
          <w:rPr>
            <w:rFonts w:cs="B Mitra" w:hint="cs"/>
            <w:sz w:val="24"/>
            <w:szCs w:val="24"/>
            <w:rtl/>
          </w:rPr>
          <w:delText xml:space="preserve">تنها </w:delText>
        </w:r>
        <w:r w:rsidRPr="00394779" w:rsidDel="009E36C6">
          <w:rPr>
            <w:rFonts w:cs="B Mitra"/>
            <w:sz w:val="24"/>
            <w:szCs w:val="24"/>
            <w:rtl/>
          </w:rPr>
          <w:delText>بر الگو</w:delText>
        </w:r>
        <w:r w:rsidRPr="00394779" w:rsidDel="009E36C6">
          <w:rPr>
            <w:rFonts w:cs="B Mitra" w:hint="cs"/>
            <w:sz w:val="24"/>
            <w:szCs w:val="24"/>
            <w:rtl/>
          </w:rPr>
          <w:delText>ی</w:delText>
        </w:r>
        <w:r w:rsidRPr="00394779" w:rsidDel="009E36C6">
          <w:rPr>
            <w:rFonts w:cs="B Mitra"/>
            <w:sz w:val="24"/>
            <w:szCs w:val="24"/>
            <w:rtl/>
          </w:rPr>
          <w:delText xml:space="preserve"> ح</w:delText>
        </w:r>
        <w:r w:rsidRPr="00394779" w:rsidDel="009E36C6">
          <w:rPr>
            <w:rFonts w:cs="B Mitra" w:hint="cs"/>
            <w:sz w:val="24"/>
            <w:szCs w:val="24"/>
            <w:rtl/>
          </w:rPr>
          <w:delText>ی</w:delText>
        </w:r>
        <w:r w:rsidRPr="00394779" w:rsidDel="009E36C6">
          <w:rPr>
            <w:rFonts w:cs="B Mitra" w:hint="eastAsia"/>
            <w:sz w:val="24"/>
            <w:szCs w:val="24"/>
            <w:rtl/>
          </w:rPr>
          <w:delText>اط</w:delText>
        </w:r>
        <w:r w:rsidRPr="00394779" w:rsidDel="009E36C6">
          <w:rPr>
            <w:rFonts w:cs="B Mitra"/>
            <w:sz w:val="24"/>
            <w:szCs w:val="24"/>
            <w:rtl/>
          </w:rPr>
          <w:delText xml:space="preserve"> تمرکز داشته و نم</w:delText>
        </w:r>
        <w:r w:rsidRPr="00394779" w:rsidDel="009E36C6">
          <w:rPr>
            <w:rFonts w:cs="B Mitra" w:hint="cs"/>
            <w:sz w:val="24"/>
            <w:szCs w:val="24"/>
            <w:rtl/>
          </w:rPr>
          <w:delText>ی‌</w:delText>
        </w:r>
        <w:r w:rsidRPr="00394779" w:rsidDel="009E36C6">
          <w:rPr>
            <w:rFonts w:cs="B Mitra" w:hint="eastAsia"/>
            <w:sz w:val="24"/>
            <w:szCs w:val="24"/>
            <w:rtl/>
          </w:rPr>
          <w:delText>تواند</w:delText>
        </w:r>
        <w:r w:rsidRPr="00394779" w:rsidDel="009E36C6">
          <w:rPr>
            <w:rFonts w:cs="B Mitra"/>
            <w:sz w:val="24"/>
            <w:szCs w:val="24"/>
            <w:rtl/>
          </w:rPr>
          <w:delText xml:space="preserve"> پاسخ‌گو</w:delText>
        </w:r>
        <w:r w:rsidRPr="00394779" w:rsidDel="009E36C6">
          <w:rPr>
            <w:rFonts w:cs="B Mitra" w:hint="cs"/>
            <w:sz w:val="24"/>
            <w:szCs w:val="24"/>
            <w:rtl/>
          </w:rPr>
          <w:delText>ی</w:delText>
        </w:r>
        <w:r w:rsidRPr="00394779" w:rsidDel="009E36C6">
          <w:rPr>
            <w:rFonts w:cs="B Mitra"/>
            <w:sz w:val="24"/>
            <w:szCs w:val="24"/>
            <w:rtl/>
          </w:rPr>
          <w:delText xml:space="preserve"> تنوع فراوان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منطقه باشد </w:delText>
        </w:r>
        <w:r w:rsidR="00A86E7F" w:rsidRPr="00A86E7F" w:rsidDel="009E36C6">
          <w:rPr>
            <w:rFonts w:cs="B Mitra"/>
            <w:sz w:val="24"/>
            <w:szCs w:val="24"/>
            <w:rtl/>
          </w:rPr>
          <w:delText>(ابراه</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م‌زاده،</w:delText>
        </w:r>
        <w:r w:rsidR="00073237" w:rsidDel="009E36C6">
          <w:rPr>
            <w:rFonts w:cs="B Mitra"/>
            <w:sz w:val="24"/>
            <w:szCs w:val="24"/>
            <w:rtl/>
          </w:rPr>
          <w:delText xml:space="preserve"> سلطان‌زاده</w:delText>
        </w:r>
        <w:r w:rsidR="00073237" w:rsidDel="009E36C6">
          <w:rPr>
            <w:rFonts w:cs="B Mitra" w:hint="cs"/>
            <w:sz w:val="24"/>
            <w:szCs w:val="24"/>
            <w:rtl/>
          </w:rPr>
          <w:delText xml:space="preserve"> </w:delText>
        </w:r>
        <w:r w:rsidR="00A86E7F" w:rsidRPr="00A86E7F" w:rsidDel="009E36C6">
          <w:rPr>
            <w:rFonts w:cs="B Mitra"/>
            <w:sz w:val="24"/>
            <w:szCs w:val="24"/>
            <w:rtl/>
          </w:rPr>
          <w:delText>و سه</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ل</w:delText>
        </w:r>
        <w:r w:rsidR="00A86E7F" w:rsidRPr="00A86E7F" w:rsidDel="009E36C6">
          <w:rPr>
            <w:rFonts w:cs="B Mitra" w:hint="cs"/>
            <w:sz w:val="24"/>
            <w:szCs w:val="24"/>
            <w:rtl/>
          </w:rPr>
          <w:delText>ی</w:delText>
        </w:r>
        <w:r w:rsidR="00A86E7F" w:rsidRPr="00A86E7F" w:rsidDel="009E36C6">
          <w:rPr>
            <w:rFonts w:cs="B Mitra" w:hint="eastAsia"/>
            <w:sz w:val="24"/>
            <w:szCs w:val="24"/>
            <w:rtl/>
          </w:rPr>
          <w:delText>،</w:delText>
        </w:r>
        <w:r w:rsidR="00A86E7F" w:rsidRPr="00A86E7F" w:rsidDel="009E36C6">
          <w:rPr>
            <w:rFonts w:cs="B Mitra"/>
            <w:sz w:val="24"/>
            <w:szCs w:val="24"/>
            <w:rtl/>
          </w:rPr>
          <w:delText xml:space="preserve"> 1400)</w:delText>
        </w:r>
        <w:r w:rsidR="00073237" w:rsidDel="009E36C6">
          <w:rPr>
            <w:rFonts w:cs="B Mitra" w:hint="cs"/>
            <w:sz w:val="24"/>
            <w:szCs w:val="24"/>
            <w:rtl/>
          </w:rPr>
          <w:delText>؛</w:delText>
        </w:r>
        <w:r w:rsidRPr="00394779" w:rsidDel="009E36C6">
          <w:rPr>
            <w:rFonts w:cs="B Mitra"/>
            <w:sz w:val="24"/>
            <w:szCs w:val="24"/>
            <w:rtl/>
          </w:rPr>
          <w:delText xml:space="preserve"> ازا</w:delText>
        </w:r>
        <w:r w:rsidRPr="00394779" w:rsidDel="009E36C6">
          <w:rPr>
            <w:rFonts w:cs="B Mitra" w:hint="cs"/>
            <w:sz w:val="24"/>
            <w:szCs w:val="24"/>
            <w:rtl/>
          </w:rPr>
          <w:delText>ی</w:delText>
        </w:r>
        <w:r w:rsidRPr="00394779" w:rsidDel="009E36C6">
          <w:rPr>
            <w:rFonts w:cs="B Mitra" w:hint="eastAsia"/>
            <w:sz w:val="24"/>
            <w:szCs w:val="24"/>
            <w:rtl/>
          </w:rPr>
          <w:delText>ن‌رو،</w:delText>
        </w:r>
        <w:r w:rsidRPr="00394779" w:rsidDel="009E36C6">
          <w:rPr>
            <w:rFonts w:cs="B Mitra"/>
            <w:sz w:val="24"/>
            <w:szCs w:val="24"/>
            <w:rtl/>
          </w:rPr>
          <w:delText xml:space="preserve"> آشکار است که گونه‌شناس</w:delText>
        </w:r>
        <w:r w:rsidRPr="00394779" w:rsidDel="009E36C6">
          <w:rPr>
            <w:rFonts w:cs="B Mitra" w:hint="cs"/>
            <w:sz w:val="24"/>
            <w:szCs w:val="24"/>
            <w:rtl/>
          </w:rPr>
          <w:delText>ی</w:delText>
        </w:r>
        <w:r w:rsidRPr="00394779" w:rsidDel="009E36C6">
          <w:rPr>
            <w:rFonts w:cs="B Mitra"/>
            <w:sz w:val="24"/>
            <w:szCs w:val="24"/>
            <w:rtl/>
          </w:rPr>
          <w:delText xml:space="preserve"> را</w:delText>
        </w:r>
        <w:r w:rsidRPr="00394779" w:rsidDel="009E36C6">
          <w:rPr>
            <w:rFonts w:cs="B Mitra" w:hint="cs"/>
            <w:sz w:val="24"/>
            <w:szCs w:val="24"/>
            <w:rtl/>
          </w:rPr>
          <w:delText>ی</w:delText>
        </w:r>
        <w:r w:rsidRPr="00394779" w:rsidDel="009E36C6">
          <w:rPr>
            <w:rFonts w:cs="B Mitra" w:hint="eastAsia"/>
            <w:sz w:val="24"/>
            <w:szCs w:val="24"/>
            <w:rtl/>
          </w:rPr>
          <w:delText>ج</w:delText>
        </w:r>
        <w:r w:rsidRPr="00394779" w:rsidDel="009E36C6">
          <w:rPr>
            <w:rFonts w:cs="B Mitra"/>
            <w:sz w:val="24"/>
            <w:szCs w:val="24"/>
            <w:rtl/>
          </w:rPr>
          <w:delText xml:space="preserve"> در تار</w:delText>
        </w:r>
        <w:r w:rsidRPr="00394779" w:rsidDel="009E36C6">
          <w:rPr>
            <w:rFonts w:cs="B Mitra" w:hint="cs"/>
            <w:sz w:val="24"/>
            <w:szCs w:val="24"/>
            <w:rtl/>
          </w:rPr>
          <w:delText>ی</w:delText>
        </w:r>
        <w:r w:rsidRPr="00394779" w:rsidDel="009E36C6">
          <w:rPr>
            <w:rFonts w:cs="B Mitra" w:hint="eastAsia"/>
            <w:sz w:val="24"/>
            <w:szCs w:val="24"/>
            <w:rtl/>
          </w:rPr>
          <w:delText>خ</w:delText>
        </w:r>
        <w:r w:rsidRPr="00394779" w:rsidDel="009E36C6">
          <w:rPr>
            <w:rFonts w:cs="B Mitra"/>
            <w:sz w:val="24"/>
            <w:szCs w:val="24"/>
            <w:rtl/>
          </w:rPr>
          <w:delText xml:space="preserve"> هنر و معمار</w:delText>
        </w:r>
        <w:r w:rsidRPr="00394779" w:rsidDel="009E36C6">
          <w:rPr>
            <w:rFonts w:cs="B Mitra" w:hint="cs"/>
            <w:sz w:val="24"/>
            <w:szCs w:val="24"/>
            <w:rtl/>
          </w:rPr>
          <w:delText>ی</w:delText>
        </w:r>
        <w:r w:rsidRPr="00394779" w:rsidDel="009E36C6">
          <w:rPr>
            <w:rFonts w:cs="B Mitra"/>
            <w:sz w:val="24"/>
            <w:szCs w:val="24"/>
            <w:rtl/>
          </w:rPr>
          <w:delText xml:space="preserve"> اسلام</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هنوز در مواجهه با و</w:delText>
        </w:r>
        <w:r w:rsidRPr="00394779" w:rsidDel="009E36C6">
          <w:rPr>
            <w:rFonts w:cs="B Mitra" w:hint="cs"/>
            <w:sz w:val="24"/>
            <w:szCs w:val="24"/>
            <w:rtl/>
          </w:rPr>
          <w:delText>ی</w:delText>
        </w:r>
        <w:r w:rsidRPr="00394779" w:rsidDel="009E36C6">
          <w:rPr>
            <w:rFonts w:cs="B Mitra" w:hint="eastAsia"/>
            <w:sz w:val="24"/>
            <w:szCs w:val="24"/>
            <w:rtl/>
          </w:rPr>
          <w:delText>ژگ</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منطقه‌ا</w:delText>
        </w:r>
        <w:r w:rsidRPr="00394779" w:rsidDel="009E36C6">
          <w:rPr>
            <w:rFonts w:cs="B Mitra" w:hint="cs"/>
            <w:sz w:val="24"/>
            <w:szCs w:val="24"/>
            <w:rtl/>
          </w:rPr>
          <w:delText>ی</w:delText>
        </w:r>
        <w:r w:rsidRPr="00394779" w:rsidDel="009E36C6">
          <w:rPr>
            <w:rFonts w:cs="B Mitra"/>
            <w:sz w:val="24"/>
            <w:szCs w:val="24"/>
            <w:rtl/>
          </w:rPr>
          <w:delText xml:space="preserve"> پهنه</w:delText>
        </w:r>
        <w:r w:rsidR="009D0D17" w:rsidDel="009E36C6">
          <w:rPr>
            <w:rFonts w:cs="B Mitra"/>
            <w:sz w:val="24"/>
            <w:szCs w:val="24"/>
            <w:rtl/>
          </w:rPr>
          <w:softHyphen/>
        </w:r>
        <w:r w:rsidR="009D0D17" w:rsidDel="009E36C6">
          <w:rPr>
            <w:rFonts w:cs="B Mitra" w:hint="cs"/>
            <w:sz w:val="24"/>
            <w:szCs w:val="24"/>
            <w:rtl/>
          </w:rPr>
          <w:delText>ی</w:delText>
        </w:r>
        <w:r w:rsidRPr="00394779" w:rsidDel="009E36C6">
          <w:rPr>
            <w:rFonts w:cs="B Mitra"/>
            <w:sz w:val="24"/>
            <w:szCs w:val="24"/>
            <w:rtl/>
          </w:rPr>
          <w:delText xml:space="preserve"> خزر به رو</w:delText>
        </w:r>
        <w:r w:rsidRPr="00394779" w:rsidDel="009E36C6">
          <w:rPr>
            <w:rFonts w:cs="B Mitra" w:hint="cs"/>
            <w:sz w:val="24"/>
            <w:szCs w:val="24"/>
            <w:rtl/>
          </w:rPr>
          <w:delText>ی</w:delText>
        </w:r>
        <w:r w:rsidRPr="00394779" w:rsidDel="009E36C6">
          <w:rPr>
            <w:rFonts w:cs="B Mitra" w:hint="eastAsia"/>
            <w:sz w:val="24"/>
            <w:szCs w:val="24"/>
            <w:rtl/>
          </w:rPr>
          <w:delText>کرد</w:delText>
        </w:r>
        <w:r w:rsidRPr="00394779" w:rsidDel="009E36C6">
          <w:rPr>
            <w:rFonts w:cs="B Mitra" w:hint="cs"/>
            <w:sz w:val="24"/>
            <w:szCs w:val="24"/>
            <w:rtl/>
          </w:rPr>
          <w:delText>ی</w:delText>
        </w:r>
        <w:r w:rsidRPr="00394779" w:rsidDel="009E36C6">
          <w:rPr>
            <w:rFonts w:cs="B Mitra"/>
            <w:sz w:val="24"/>
            <w:szCs w:val="24"/>
            <w:rtl/>
          </w:rPr>
          <w:delText xml:space="preserve"> منعطف و بوم</w:delText>
        </w:r>
        <w:r w:rsidRPr="00394779" w:rsidDel="009E36C6">
          <w:rPr>
            <w:rFonts w:cs="B Mitra" w:hint="cs"/>
            <w:sz w:val="24"/>
            <w:szCs w:val="24"/>
            <w:rtl/>
          </w:rPr>
          <w:delText>ی‌</w:delText>
        </w:r>
        <w:r w:rsidRPr="00394779" w:rsidDel="009E36C6">
          <w:rPr>
            <w:rFonts w:cs="B Mitra" w:hint="eastAsia"/>
            <w:sz w:val="24"/>
            <w:szCs w:val="24"/>
            <w:rtl/>
          </w:rPr>
          <w:delText>گرا</w:delText>
        </w:r>
        <w:r w:rsidRPr="00394779" w:rsidDel="009E36C6">
          <w:rPr>
            <w:rFonts w:cs="B Mitra"/>
            <w:sz w:val="24"/>
            <w:szCs w:val="24"/>
            <w:rtl/>
          </w:rPr>
          <w:delText xml:space="preserve"> ن</w:delText>
        </w:r>
        <w:r w:rsidRPr="00394779" w:rsidDel="009E36C6">
          <w:rPr>
            <w:rFonts w:cs="B Mitra" w:hint="cs"/>
            <w:sz w:val="24"/>
            <w:szCs w:val="24"/>
            <w:rtl/>
          </w:rPr>
          <w:delText>ی</w:delText>
        </w:r>
        <w:r w:rsidRPr="00394779" w:rsidDel="009E36C6">
          <w:rPr>
            <w:rFonts w:cs="B Mitra" w:hint="eastAsia"/>
            <w:sz w:val="24"/>
            <w:szCs w:val="24"/>
            <w:rtl/>
          </w:rPr>
          <w:delText>از</w:delText>
        </w:r>
        <w:r w:rsidRPr="00394779" w:rsidDel="009E36C6">
          <w:rPr>
            <w:rFonts w:cs="B Mitra"/>
            <w:sz w:val="24"/>
            <w:szCs w:val="24"/>
            <w:rtl/>
          </w:rPr>
          <w:delText xml:space="preserve"> دارد تا بتواند بازتاب‌دهنده</w:delText>
        </w:r>
        <w:r w:rsidR="009D0D17" w:rsidDel="009E36C6">
          <w:rPr>
            <w:rFonts w:cs="B Mitra"/>
            <w:sz w:val="24"/>
            <w:szCs w:val="24"/>
            <w:rtl/>
          </w:rPr>
          <w:softHyphen/>
        </w:r>
        <w:r w:rsidR="009D0D17" w:rsidDel="009E36C6">
          <w:rPr>
            <w:rFonts w:cs="B Mitra" w:hint="cs"/>
            <w:sz w:val="24"/>
            <w:szCs w:val="24"/>
            <w:rtl/>
          </w:rPr>
          <w:delText>ی</w:delText>
        </w:r>
        <w:r w:rsidRPr="00394779" w:rsidDel="009E36C6">
          <w:rPr>
            <w:rFonts w:cs="B Mitra"/>
            <w:sz w:val="24"/>
            <w:szCs w:val="24"/>
            <w:rtl/>
          </w:rPr>
          <w:delText xml:space="preserve"> پ</w:delText>
        </w:r>
        <w:r w:rsidRPr="00394779" w:rsidDel="009E36C6">
          <w:rPr>
            <w:rFonts w:cs="B Mitra" w:hint="cs"/>
            <w:sz w:val="24"/>
            <w:szCs w:val="24"/>
            <w:rtl/>
          </w:rPr>
          <w:delText>ی</w:delText>
        </w:r>
        <w:r w:rsidRPr="00394779" w:rsidDel="009E36C6">
          <w:rPr>
            <w:rFonts w:cs="B Mitra" w:hint="eastAsia"/>
            <w:sz w:val="24"/>
            <w:szCs w:val="24"/>
            <w:rtl/>
          </w:rPr>
          <w:delText>چ</w:delText>
        </w:r>
        <w:r w:rsidRPr="00394779" w:rsidDel="009E36C6">
          <w:rPr>
            <w:rFonts w:cs="B Mitra" w:hint="cs"/>
            <w:sz w:val="24"/>
            <w:szCs w:val="24"/>
            <w:rtl/>
          </w:rPr>
          <w:delText>ی</w:delText>
        </w:r>
        <w:r w:rsidRPr="00394779" w:rsidDel="009E36C6">
          <w:rPr>
            <w:rFonts w:cs="B Mitra" w:hint="eastAsia"/>
            <w:sz w:val="24"/>
            <w:szCs w:val="24"/>
            <w:rtl/>
          </w:rPr>
          <w:delText>دگ</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فضا</w:delText>
        </w:r>
        <w:r w:rsidRPr="00394779" w:rsidDel="009E36C6">
          <w:rPr>
            <w:rFonts w:cs="B Mitra" w:hint="cs"/>
            <w:sz w:val="24"/>
            <w:szCs w:val="24"/>
            <w:rtl/>
          </w:rPr>
          <w:delText>یی</w:delText>
        </w:r>
        <w:r w:rsidRPr="00394779" w:rsidDel="009E36C6">
          <w:rPr>
            <w:rFonts w:cs="B Mitra"/>
            <w:sz w:val="24"/>
            <w:szCs w:val="24"/>
            <w:rtl/>
          </w:rPr>
          <w:delText xml:space="preserve"> و کالبد</w:delText>
        </w:r>
        <w:r w:rsidRPr="00394779" w:rsidDel="009E36C6">
          <w:rPr>
            <w:rFonts w:cs="B Mitra" w:hint="cs"/>
            <w:sz w:val="24"/>
            <w:szCs w:val="24"/>
            <w:rtl/>
          </w:rPr>
          <w:delText>ی</w:delText>
        </w:r>
        <w:r w:rsidRPr="00394779" w:rsidDel="009E36C6">
          <w:rPr>
            <w:rFonts w:cs="B Mitra"/>
            <w:sz w:val="24"/>
            <w:szCs w:val="24"/>
            <w:rtl/>
          </w:rPr>
          <w:delText xml:space="preserve"> مساجد شمال کشور باشد.</w:delText>
        </w:r>
      </w:del>
    </w:p>
    <w:p w14:paraId="2AF3C253" w14:textId="3AB9DC11" w:rsidR="00272640" w:rsidDel="009E36C6" w:rsidRDefault="00394779" w:rsidP="009D0D17">
      <w:pPr>
        <w:bidi/>
        <w:jc w:val="both"/>
        <w:rPr>
          <w:del w:id="60" w:author="acer" w:date="2025-05-25T22:55:00Z"/>
          <w:rFonts w:cs="B Mitra"/>
          <w:sz w:val="24"/>
          <w:szCs w:val="24"/>
          <w:rtl/>
        </w:rPr>
      </w:pPr>
      <w:del w:id="61" w:author="acer" w:date="2025-05-25T22:55:00Z">
        <w:r w:rsidRPr="00394779" w:rsidDel="009E36C6">
          <w:rPr>
            <w:rFonts w:cs="B Mitra" w:hint="eastAsia"/>
            <w:sz w:val="24"/>
            <w:szCs w:val="24"/>
            <w:rtl/>
          </w:rPr>
          <w:delText>با</w:delText>
        </w:r>
        <w:r w:rsidRPr="00394779" w:rsidDel="009E36C6">
          <w:rPr>
            <w:rFonts w:cs="B Mitra"/>
            <w:sz w:val="24"/>
            <w:szCs w:val="24"/>
            <w:rtl/>
          </w:rPr>
          <w:delText xml:space="preserve"> توجه به محدود</w:delText>
        </w:r>
        <w:r w:rsidRPr="00394779" w:rsidDel="009E36C6">
          <w:rPr>
            <w:rFonts w:cs="B Mitra" w:hint="cs"/>
            <w:sz w:val="24"/>
            <w:szCs w:val="24"/>
            <w:rtl/>
          </w:rPr>
          <w:delText>ی</w:delText>
        </w:r>
        <w:r w:rsidRPr="00394779" w:rsidDel="009E36C6">
          <w:rPr>
            <w:rFonts w:cs="B Mitra" w:hint="eastAsia"/>
            <w:sz w:val="24"/>
            <w:szCs w:val="24"/>
            <w:rtl/>
          </w:rPr>
          <w:delText>ت</w:delText>
        </w:r>
        <w:r w:rsidRPr="00394779" w:rsidDel="009E36C6">
          <w:rPr>
            <w:rFonts w:cs="B Mitra"/>
            <w:sz w:val="24"/>
            <w:szCs w:val="24"/>
            <w:rtl/>
          </w:rPr>
          <w:delText xml:space="preserve"> مطالعات متمرکز بر معمار</w:delText>
        </w:r>
        <w:r w:rsidRPr="00394779" w:rsidDel="009E36C6">
          <w:rPr>
            <w:rFonts w:cs="B Mitra" w:hint="cs"/>
            <w:sz w:val="24"/>
            <w:szCs w:val="24"/>
            <w:rtl/>
          </w:rPr>
          <w:delText>ی</w:delText>
        </w:r>
        <w:r w:rsidRPr="00394779" w:rsidDel="009E36C6">
          <w:rPr>
            <w:rFonts w:cs="B Mitra"/>
            <w:sz w:val="24"/>
            <w:szCs w:val="24"/>
            <w:rtl/>
          </w:rPr>
          <w:delText xml:space="preserve"> مذهب</w:delText>
        </w:r>
        <w:r w:rsidRPr="00394779" w:rsidDel="009E36C6">
          <w:rPr>
            <w:rFonts w:cs="B Mitra" w:hint="cs"/>
            <w:sz w:val="24"/>
            <w:szCs w:val="24"/>
            <w:rtl/>
          </w:rPr>
          <w:delText>ی</w:delText>
        </w:r>
        <w:r w:rsidRPr="00394779" w:rsidDel="009E36C6">
          <w:rPr>
            <w:rFonts w:cs="B Mitra"/>
            <w:sz w:val="24"/>
            <w:szCs w:val="24"/>
            <w:rtl/>
          </w:rPr>
          <w:delText xml:space="preserve"> سواحل </w:delText>
        </w:r>
        <w:r w:rsidR="009D0D17" w:rsidDel="009E36C6">
          <w:rPr>
            <w:rFonts w:cs="B Mitra" w:hint="cs"/>
            <w:sz w:val="24"/>
            <w:szCs w:val="24"/>
            <w:rtl/>
          </w:rPr>
          <w:delText xml:space="preserve">دریای </w:delText>
        </w:r>
        <w:r w:rsidRPr="00394779" w:rsidDel="009E36C6">
          <w:rPr>
            <w:rFonts w:cs="B Mitra"/>
            <w:sz w:val="24"/>
            <w:szCs w:val="24"/>
            <w:rtl/>
          </w:rPr>
          <w:delText>کاسپ</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و ناکارآمد</w:delText>
        </w:r>
        <w:r w:rsidRPr="00394779" w:rsidDel="009E36C6">
          <w:rPr>
            <w:rFonts w:cs="B Mitra" w:hint="cs"/>
            <w:sz w:val="24"/>
            <w:szCs w:val="24"/>
            <w:rtl/>
          </w:rPr>
          <w:delText>ی</w:delText>
        </w:r>
        <w:r w:rsidRPr="00394779" w:rsidDel="009E36C6">
          <w:rPr>
            <w:rFonts w:cs="B Mitra"/>
            <w:sz w:val="24"/>
            <w:szCs w:val="24"/>
            <w:rtl/>
          </w:rPr>
          <w:delText xml:space="preserve"> رو</w:delText>
        </w:r>
        <w:r w:rsidRPr="00394779" w:rsidDel="009E36C6">
          <w:rPr>
            <w:rFonts w:cs="B Mitra" w:hint="cs"/>
            <w:sz w:val="24"/>
            <w:szCs w:val="24"/>
            <w:rtl/>
          </w:rPr>
          <w:delText>ی</w:delText>
        </w:r>
        <w:r w:rsidRPr="00394779" w:rsidDel="009E36C6">
          <w:rPr>
            <w:rFonts w:cs="B Mitra" w:hint="eastAsia"/>
            <w:sz w:val="24"/>
            <w:szCs w:val="24"/>
            <w:rtl/>
          </w:rPr>
          <w:delText>کردها</w:delText>
        </w:r>
        <w:r w:rsidRPr="00394779" w:rsidDel="009E36C6">
          <w:rPr>
            <w:rFonts w:cs="B Mitra" w:hint="cs"/>
            <w:sz w:val="24"/>
            <w:szCs w:val="24"/>
            <w:rtl/>
          </w:rPr>
          <w:delText>ی</w:delText>
        </w:r>
        <w:r w:rsidRPr="00394779" w:rsidDel="009E36C6">
          <w:rPr>
            <w:rFonts w:cs="B Mitra"/>
            <w:sz w:val="24"/>
            <w:szCs w:val="24"/>
            <w:rtl/>
          </w:rPr>
          <w:delText xml:space="preserve"> کلاس</w:delText>
        </w:r>
        <w:r w:rsidRPr="00394779" w:rsidDel="009E36C6">
          <w:rPr>
            <w:rFonts w:cs="B Mitra" w:hint="cs"/>
            <w:sz w:val="24"/>
            <w:szCs w:val="24"/>
            <w:rtl/>
          </w:rPr>
          <w:delText>ی</w:delText>
        </w:r>
        <w:r w:rsidRPr="00394779" w:rsidDel="009E36C6">
          <w:rPr>
            <w:rFonts w:cs="B Mitra" w:hint="eastAsia"/>
            <w:sz w:val="24"/>
            <w:szCs w:val="24"/>
            <w:rtl/>
          </w:rPr>
          <w:delText>ک</w:delText>
        </w:r>
        <w:r w:rsidRPr="00394779" w:rsidDel="009E36C6">
          <w:rPr>
            <w:rFonts w:cs="B Mitra"/>
            <w:sz w:val="24"/>
            <w:szCs w:val="24"/>
            <w:rtl/>
          </w:rPr>
          <w:delText xml:space="preserve"> در پوشش دادن تنوع و و</w:delText>
        </w:r>
        <w:r w:rsidRPr="00394779" w:rsidDel="009E36C6">
          <w:rPr>
            <w:rFonts w:cs="B Mitra" w:hint="cs"/>
            <w:sz w:val="24"/>
            <w:szCs w:val="24"/>
            <w:rtl/>
          </w:rPr>
          <w:delText>ی</w:delText>
        </w:r>
        <w:r w:rsidRPr="00394779" w:rsidDel="009E36C6">
          <w:rPr>
            <w:rFonts w:cs="B Mitra" w:hint="eastAsia"/>
            <w:sz w:val="24"/>
            <w:szCs w:val="24"/>
            <w:rtl/>
          </w:rPr>
          <w:delText>ژگ</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بوم</w:delText>
        </w:r>
        <w:r w:rsidRPr="00394779" w:rsidDel="009E36C6">
          <w:rPr>
            <w:rFonts w:cs="B Mitra" w:hint="cs"/>
            <w:sz w:val="24"/>
            <w:szCs w:val="24"/>
            <w:rtl/>
          </w:rPr>
          <w:delText>ی</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خطه، ضرورت تدو</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hint="eastAsia"/>
            <w:sz w:val="24"/>
            <w:szCs w:val="24"/>
            <w:rtl/>
          </w:rPr>
          <w:delText>ا</w:delText>
        </w:r>
        <w:r w:rsidRPr="00394779" w:rsidDel="009E36C6">
          <w:rPr>
            <w:rFonts w:cs="B Mitra" w:hint="cs"/>
            <w:sz w:val="24"/>
            <w:szCs w:val="24"/>
            <w:rtl/>
          </w:rPr>
          <w:delText>ی</w:delText>
        </w:r>
        <w:r w:rsidRPr="00394779" w:rsidDel="009E36C6">
          <w:rPr>
            <w:rFonts w:cs="B Mitra"/>
            <w:sz w:val="24"/>
            <w:szCs w:val="24"/>
            <w:rtl/>
          </w:rPr>
          <w:delText xml:space="preserve"> که به‌طور خاص به مساجد پهنه</w:delText>
        </w:r>
        <w:r w:rsidR="009D0D17" w:rsidDel="009E36C6">
          <w:rPr>
            <w:rFonts w:cs="B Mitra"/>
            <w:sz w:val="24"/>
            <w:szCs w:val="24"/>
            <w:rtl/>
          </w:rPr>
          <w:softHyphen/>
        </w:r>
        <w:r w:rsidR="009D0D17" w:rsidDel="009E36C6">
          <w:rPr>
            <w:rFonts w:cs="B Mitra" w:hint="cs"/>
            <w:sz w:val="24"/>
            <w:szCs w:val="24"/>
            <w:rtl/>
          </w:rPr>
          <w:delText>ی</w:delText>
        </w:r>
        <w:r w:rsidRPr="00394779" w:rsidDel="009E36C6">
          <w:rPr>
            <w:rFonts w:cs="B Mitra"/>
            <w:sz w:val="24"/>
            <w:szCs w:val="24"/>
            <w:rtl/>
          </w:rPr>
          <w:delText xml:space="preserve"> فرهنگ</w:delText>
        </w:r>
        <w:r w:rsidRPr="00394779" w:rsidDel="009E36C6">
          <w:rPr>
            <w:rFonts w:cs="B Mitra" w:hint="cs"/>
            <w:sz w:val="24"/>
            <w:szCs w:val="24"/>
            <w:rtl/>
          </w:rPr>
          <w:delText>ی</w:delText>
        </w:r>
        <w:r w:rsidRPr="00394779" w:rsidDel="009E36C6">
          <w:rPr>
            <w:rFonts w:cs="B Mitra"/>
            <w:sz w:val="24"/>
            <w:szCs w:val="24"/>
            <w:rtl/>
          </w:rPr>
          <w:delText xml:space="preserve"> خزر بپردازد، ب</w:delText>
        </w:r>
        <w:r w:rsidRPr="00394779" w:rsidDel="009E36C6">
          <w:rPr>
            <w:rFonts w:cs="B Mitra" w:hint="cs"/>
            <w:sz w:val="24"/>
            <w:szCs w:val="24"/>
            <w:rtl/>
          </w:rPr>
          <w:delText>ی</w:delText>
        </w:r>
        <w:r w:rsidRPr="00394779" w:rsidDel="009E36C6">
          <w:rPr>
            <w:rFonts w:cs="B Mitra" w:hint="eastAsia"/>
            <w:sz w:val="24"/>
            <w:szCs w:val="24"/>
            <w:rtl/>
          </w:rPr>
          <w:delText>ش</w:delText>
        </w:r>
        <w:r w:rsidRPr="00394779" w:rsidDel="009E36C6">
          <w:rPr>
            <w:rFonts w:cs="B Mitra"/>
            <w:sz w:val="24"/>
            <w:szCs w:val="24"/>
            <w:rtl/>
          </w:rPr>
          <w:delText xml:space="preserve"> از پ</w:delText>
        </w:r>
        <w:r w:rsidRPr="00394779" w:rsidDel="009E36C6">
          <w:rPr>
            <w:rFonts w:cs="B Mitra" w:hint="cs"/>
            <w:sz w:val="24"/>
            <w:szCs w:val="24"/>
            <w:rtl/>
          </w:rPr>
          <w:delText>ی</w:delText>
        </w:r>
        <w:r w:rsidRPr="00394779" w:rsidDel="009E36C6">
          <w:rPr>
            <w:rFonts w:cs="B Mitra" w:hint="eastAsia"/>
            <w:sz w:val="24"/>
            <w:szCs w:val="24"/>
            <w:rtl/>
          </w:rPr>
          <w:delText>ش</w:delText>
        </w:r>
        <w:r w:rsidRPr="00394779" w:rsidDel="009E36C6">
          <w:rPr>
            <w:rFonts w:cs="B Mitra"/>
            <w:sz w:val="24"/>
            <w:szCs w:val="24"/>
            <w:rtl/>
          </w:rPr>
          <w:delText xml:space="preserve"> احساس م</w:delText>
        </w:r>
        <w:r w:rsidRPr="00394779" w:rsidDel="009E36C6">
          <w:rPr>
            <w:rFonts w:cs="B Mitra" w:hint="cs"/>
            <w:sz w:val="24"/>
            <w:szCs w:val="24"/>
            <w:rtl/>
          </w:rPr>
          <w:delText>ی‌</w:delText>
        </w:r>
        <w:r w:rsidRPr="00394779" w:rsidDel="009E36C6">
          <w:rPr>
            <w:rFonts w:cs="B Mitra" w:hint="eastAsia"/>
            <w:sz w:val="24"/>
            <w:szCs w:val="24"/>
            <w:rtl/>
          </w:rPr>
          <w:delText>شود</w:delText>
        </w:r>
        <w:r w:rsidR="009D0D17" w:rsidDel="009E36C6">
          <w:rPr>
            <w:rFonts w:cs="B Mitra" w:hint="cs"/>
            <w:sz w:val="24"/>
            <w:szCs w:val="24"/>
            <w:rtl/>
          </w:rPr>
          <w:delText>؛</w:delText>
        </w:r>
        <w:r w:rsidRPr="00394779" w:rsidDel="009E36C6">
          <w:rPr>
            <w:rFonts w:cs="B Mitra"/>
            <w:sz w:val="24"/>
            <w:szCs w:val="24"/>
            <w:rtl/>
          </w:rPr>
          <w:delText xml:space="preserve"> به ب</w:delText>
        </w:r>
        <w:r w:rsidRPr="00394779" w:rsidDel="009E36C6">
          <w:rPr>
            <w:rFonts w:cs="B Mitra" w:hint="cs"/>
            <w:sz w:val="24"/>
            <w:szCs w:val="24"/>
            <w:rtl/>
          </w:rPr>
          <w:delText>ی</w:delText>
        </w:r>
        <w:r w:rsidRPr="00394779" w:rsidDel="009E36C6">
          <w:rPr>
            <w:rFonts w:cs="B Mitra" w:hint="eastAsia"/>
            <w:sz w:val="24"/>
            <w:szCs w:val="24"/>
            <w:rtl/>
          </w:rPr>
          <w:delText>ان</w:delText>
        </w:r>
        <w:r w:rsidRPr="00394779" w:rsidDel="009E36C6">
          <w:rPr>
            <w:rFonts w:cs="B Mitra"/>
            <w:sz w:val="24"/>
            <w:szCs w:val="24"/>
            <w:rtl/>
          </w:rPr>
          <w:delText xml:space="preserve"> د</w:delText>
        </w:r>
        <w:r w:rsidRPr="00394779" w:rsidDel="009E36C6">
          <w:rPr>
            <w:rFonts w:cs="B Mitra" w:hint="cs"/>
            <w:sz w:val="24"/>
            <w:szCs w:val="24"/>
            <w:rtl/>
          </w:rPr>
          <w:delText>ی</w:delText>
        </w:r>
        <w:r w:rsidRPr="00394779" w:rsidDel="009E36C6">
          <w:rPr>
            <w:rFonts w:cs="B Mitra" w:hint="eastAsia"/>
            <w:sz w:val="24"/>
            <w:szCs w:val="24"/>
            <w:rtl/>
          </w:rPr>
          <w:delText>گر،</w:delText>
        </w:r>
        <w:r w:rsidRPr="00394779" w:rsidDel="009E36C6">
          <w:rPr>
            <w:rFonts w:cs="B Mitra"/>
            <w:sz w:val="24"/>
            <w:szCs w:val="24"/>
            <w:rtl/>
          </w:rPr>
          <w:delText xml:space="preserve"> هنوز مش</w:delText>
        </w:r>
        <w:r w:rsidRPr="00394779" w:rsidDel="009E36C6">
          <w:rPr>
            <w:rFonts w:cs="B Mitra" w:hint="eastAsia"/>
            <w:sz w:val="24"/>
            <w:szCs w:val="24"/>
            <w:rtl/>
          </w:rPr>
          <w:delText>خص</w:delText>
        </w:r>
        <w:r w:rsidRPr="00394779" w:rsidDel="009E36C6">
          <w:rPr>
            <w:rFonts w:cs="B Mitra"/>
            <w:sz w:val="24"/>
            <w:szCs w:val="24"/>
            <w:rtl/>
          </w:rPr>
          <w:delText xml:space="preserve"> ن</w:delText>
        </w:r>
        <w:r w:rsidRPr="00394779" w:rsidDel="009E36C6">
          <w:rPr>
            <w:rFonts w:cs="B Mitra" w:hint="cs"/>
            <w:sz w:val="24"/>
            <w:szCs w:val="24"/>
            <w:rtl/>
          </w:rPr>
          <w:delText>ی</w:delText>
        </w:r>
        <w:r w:rsidRPr="00394779" w:rsidDel="009E36C6">
          <w:rPr>
            <w:rFonts w:cs="B Mitra" w:hint="eastAsia"/>
            <w:sz w:val="24"/>
            <w:szCs w:val="24"/>
            <w:rtl/>
          </w:rPr>
          <w:delText>ست</w:delText>
        </w:r>
        <w:r w:rsidRPr="00394779" w:rsidDel="009E36C6">
          <w:rPr>
            <w:rFonts w:cs="B Mitra"/>
            <w:sz w:val="24"/>
            <w:szCs w:val="24"/>
            <w:rtl/>
          </w:rPr>
          <w:delText xml:space="preserve"> چه عناصر</w:delText>
        </w:r>
        <w:r w:rsidRPr="00394779" w:rsidDel="009E36C6">
          <w:rPr>
            <w:rFonts w:cs="B Mitra" w:hint="cs"/>
            <w:sz w:val="24"/>
            <w:szCs w:val="24"/>
            <w:rtl/>
          </w:rPr>
          <w:delText>ی</w:delText>
        </w:r>
        <w:r w:rsidRPr="00394779" w:rsidDel="009E36C6">
          <w:rPr>
            <w:rFonts w:cs="B Mitra"/>
            <w:sz w:val="24"/>
            <w:szCs w:val="24"/>
            <w:rtl/>
          </w:rPr>
          <w:delText xml:space="preserve"> در شکل‌گ</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hint="cs"/>
            <w:sz w:val="24"/>
            <w:szCs w:val="24"/>
            <w:rtl/>
          </w:rPr>
          <w:delText>ی</w:delText>
        </w:r>
        <w:r w:rsidRPr="00394779" w:rsidDel="009E36C6">
          <w:rPr>
            <w:rFonts w:cs="B Mitra"/>
            <w:sz w:val="24"/>
            <w:szCs w:val="24"/>
            <w:rtl/>
          </w:rPr>
          <w:delText xml:space="preserve"> فرم و سازمان فضا</w:delText>
        </w:r>
        <w:r w:rsidRPr="00394779" w:rsidDel="009E36C6">
          <w:rPr>
            <w:rFonts w:cs="B Mitra" w:hint="cs"/>
            <w:sz w:val="24"/>
            <w:szCs w:val="24"/>
            <w:rtl/>
          </w:rPr>
          <w:delText>یی</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مساجد نقش محور</w:delText>
        </w:r>
        <w:r w:rsidRPr="00394779" w:rsidDel="009E36C6">
          <w:rPr>
            <w:rFonts w:cs="B Mitra" w:hint="cs"/>
            <w:sz w:val="24"/>
            <w:szCs w:val="24"/>
            <w:rtl/>
          </w:rPr>
          <w:delText>ی</w:delText>
        </w:r>
        <w:r w:rsidRPr="00394779" w:rsidDel="009E36C6">
          <w:rPr>
            <w:rFonts w:cs="B Mitra"/>
            <w:sz w:val="24"/>
            <w:szCs w:val="24"/>
            <w:rtl/>
          </w:rPr>
          <w:delText xml:space="preserve"> داشته‌اند و چگونه م</w:delText>
        </w:r>
        <w:r w:rsidRPr="00394779" w:rsidDel="009E36C6">
          <w:rPr>
            <w:rFonts w:cs="B Mitra" w:hint="cs"/>
            <w:sz w:val="24"/>
            <w:szCs w:val="24"/>
            <w:rtl/>
          </w:rPr>
          <w:delText>ی‌</w:delText>
        </w:r>
        <w:r w:rsidRPr="00394779" w:rsidDel="009E36C6">
          <w:rPr>
            <w:rFonts w:cs="B Mitra" w:hint="eastAsia"/>
            <w:sz w:val="24"/>
            <w:szCs w:val="24"/>
            <w:rtl/>
          </w:rPr>
          <w:delText>توان</w:delText>
        </w:r>
        <w:r w:rsidRPr="00394779" w:rsidDel="009E36C6">
          <w:rPr>
            <w:rFonts w:cs="B Mitra"/>
            <w:sz w:val="24"/>
            <w:szCs w:val="24"/>
            <w:rtl/>
          </w:rPr>
          <w:delText xml:space="preserve"> آن‌ها را در چارچوب</w:delText>
        </w:r>
        <w:r w:rsidRPr="00394779" w:rsidDel="009E36C6">
          <w:rPr>
            <w:rFonts w:cs="B Mitra" w:hint="cs"/>
            <w:sz w:val="24"/>
            <w:szCs w:val="24"/>
            <w:rtl/>
          </w:rPr>
          <w:delText>ی</w:delText>
        </w:r>
        <w:r w:rsidRPr="00394779" w:rsidDel="009E36C6">
          <w:rPr>
            <w:rFonts w:cs="B Mitra"/>
            <w:sz w:val="24"/>
            <w:szCs w:val="24"/>
            <w:rtl/>
          </w:rPr>
          <w:delText xml:space="preserve"> منعطف و بوم</w:delText>
        </w:r>
        <w:r w:rsidRPr="00394779" w:rsidDel="009E36C6">
          <w:rPr>
            <w:rFonts w:cs="B Mitra" w:hint="cs"/>
            <w:sz w:val="24"/>
            <w:szCs w:val="24"/>
            <w:rtl/>
          </w:rPr>
          <w:delText>ی‌</w:delText>
        </w:r>
        <w:r w:rsidRPr="00394779" w:rsidDel="009E36C6">
          <w:rPr>
            <w:rFonts w:cs="B Mitra" w:hint="eastAsia"/>
            <w:sz w:val="24"/>
            <w:szCs w:val="24"/>
            <w:rtl/>
          </w:rPr>
          <w:delText>گرا</w:delText>
        </w:r>
        <w:r w:rsidRPr="00394779" w:rsidDel="009E36C6">
          <w:rPr>
            <w:rFonts w:cs="B Mitra"/>
            <w:sz w:val="24"/>
            <w:szCs w:val="24"/>
            <w:rtl/>
          </w:rPr>
          <w:delText xml:space="preserve"> طبقه‌بند</w:delText>
        </w:r>
        <w:r w:rsidRPr="00394779" w:rsidDel="009E36C6">
          <w:rPr>
            <w:rFonts w:cs="B Mitra" w:hint="cs"/>
            <w:sz w:val="24"/>
            <w:szCs w:val="24"/>
            <w:rtl/>
          </w:rPr>
          <w:delText>ی</w:delText>
        </w:r>
        <w:r w:rsidRPr="00394779" w:rsidDel="009E36C6">
          <w:rPr>
            <w:rFonts w:cs="B Mitra"/>
            <w:sz w:val="24"/>
            <w:szCs w:val="24"/>
            <w:rtl/>
          </w:rPr>
          <w:delText xml:space="preserve"> کرد.</w:delText>
        </w:r>
        <w:r w:rsidDel="009E36C6">
          <w:rPr>
            <w:rFonts w:cs="B Mitra" w:hint="cs"/>
            <w:sz w:val="24"/>
            <w:szCs w:val="24"/>
            <w:rtl/>
          </w:rPr>
          <w:delText xml:space="preserve"> </w:delText>
        </w:r>
        <w:r w:rsidRPr="00394779" w:rsidDel="009E36C6">
          <w:rPr>
            <w:rFonts w:cs="B Mitra" w:hint="eastAsia"/>
            <w:sz w:val="24"/>
            <w:szCs w:val="24"/>
            <w:rtl/>
          </w:rPr>
          <w:delText>هدف</w:delText>
        </w:r>
        <w:r w:rsidRPr="00394779" w:rsidDel="009E36C6">
          <w:rPr>
            <w:rFonts w:cs="B Mitra"/>
            <w:sz w:val="24"/>
            <w:szCs w:val="24"/>
            <w:rtl/>
          </w:rPr>
          <w:delText xml:space="preserve"> اصل</w:delText>
        </w:r>
        <w:r w:rsidRPr="00394779" w:rsidDel="009E36C6">
          <w:rPr>
            <w:rFonts w:cs="B Mitra" w:hint="cs"/>
            <w:sz w:val="24"/>
            <w:szCs w:val="24"/>
            <w:rtl/>
          </w:rPr>
          <w:delText>ی</w:delText>
        </w:r>
        <w:r w:rsidRPr="00394779" w:rsidDel="009E36C6">
          <w:rPr>
            <w:rFonts w:cs="B Mitra"/>
            <w:sz w:val="24"/>
            <w:szCs w:val="24"/>
            <w:rtl/>
          </w:rPr>
          <w:delText xml:space="preserve"> پژوهش حاضر، ارائه</w:delText>
        </w:r>
        <w:r w:rsidR="009D0D17" w:rsidDel="009E36C6">
          <w:rPr>
            <w:rFonts w:cs="B Mitra"/>
            <w:sz w:val="24"/>
            <w:szCs w:val="24"/>
            <w:rtl/>
          </w:rPr>
          <w:softHyphen/>
        </w:r>
        <w:r w:rsidR="009D0D17" w:rsidDel="009E36C6">
          <w:rPr>
            <w:rFonts w:cs="B Mitra" w:hint="cs"/>
            <w:sz w:val="24"/>
            <w:szCs w:val="24"/>
            <w:rtl/>
          </w:rPr>
          <w:delText>ی</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sz w:val="24"/>
            <w:szCs w:val="24"/>
            <w:rtl/>
          </w:rPr>
          <w:delText xml:space="preserve"> نو</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hint="cs"/>
            <w:sz w:val="24"/>
            <w:szCs w:val="24"/>
            <w:rtl/>
          </w:rPr>
          <w:delText>ی</w:delText>
        </w:r>
        <w:r w:rsidR="009D0D17" w:rsidDel="009E36C6">
          <w:rPr>
            <w:rFonts w:cs="B Mitra"/>
            <w:sz w:val="24"/>
            <w:szCs w:val="24"/>
            <w:rtl/>
          </w:rPr>
          <w:delText xml:space="preserve"> بر</w:delText>
        </w:r>
        <w:r w:rsidRPr="00394779" w:rsidDel="009E36C6">
          <w:rPr>
            <w:rFonts w:cs="B Mitra"/>
            <w:sz w:val="24"/>
            <w:szCs w:val="24"/>
            <w:rtl/>
          </w:rPr>
          <w:delText>اساس و</w:delText>
        </w:r>
        <w:r w:rsidRPr="00394779" w:rsidDel="009E36C6">
          <w:rPr>
            <w:rFonts w:cs="B Mitra" w:hint="cs"/>
            <w:sz w:val="24"/>
            <w:szCs w:val="24"/>
            <w:rtl/>
          </w:rPr>
          <w:delText>ی</w:delText>
        </w:r>
        <w:r w:rsidRPr="00394779" w:rsidDel="009E36C6">
          <w:rPr>
            <w:rFonts w:cs="B Mitra" w:hint="eastAsia"/>
            <w:sz w:val="24"/>
            <w:szCs w:val="24"/>
            <w:rtl/>
          </w:rPr>
          <w:delText>ژگ</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کالبد</w:delText>
        </w:r>
        <w:r w:rsidRPr="00394779" w:rsidDel="009E36C6">
          <w:rPr>
            <w:rFonts w:cs="B Mitra" w:hint="cs"/>
            <w:sz w:val="24"/>
            <w:szCs w:val="24"/>
            <w:rtl/>
          </w:rPr>
          <w:delText>ی</w:delText>
        </w:r>
        <w:r w:rsidRPr="00394779" w:rsidDel="009E36C6">
          <w:rPr>
            <w:rFonts w:cs="B Mitra"/>
            <w:sz w:val="24"/>
            <w:szCs w:val="24"/>
            <w:rtl/>
          </w:rPr>
          <w:delText xml:space="preserve"> و اقل</w:delText>
        </w:r>
        <w:r w:rsidRPr="00394779" w:rsidDel="009E36C6">
          <w:rPr>
            <w:rFonts w:cs="B Mitra" w:hint="cs"/>
            <w:sz w:val="24"/>
            <w:szCs w:val="24"/>
            <w:rtl/>
          </w:rPr>
          <w:delText>ی</w:delText>
        </w:r>
        <w:r w:rsidRPr="00394779" w:rsidDel="009E36C6">
          <w:rPr>
            <w:rFonts w:cs="B Mitra" w:hint="eastAsia"/>
            <w:sz w:val="24"/>
            <w:szCs w:val="24"/>
            <w:rtl/>
          </w:rPr>
          <w:delText>م</w:delText>
        </w:r>
        <w:r w:rsidRPr="00394779" w:rsidDel="009E36C6">
          <w:rPr>
            <w:rFonts w:cs="B Mitra" w:hint="cs"/>
            <w:sz w:val="24"/>
            <w:szCs w:val="24"/>
            <w:rtl/>
          </w:rPr>
          <w:delText>ی</w:delText>
        </w:r>
        <w:r w:rsidRPr="00394779" w:rsidDel="009E36C6">
          <w:rPr>
            <w:rFonts w:cs="B Mitra"/>
            <w:sz w:val="24"/>
            <w:szCs w:val="24"/>
            <w:rtl/>
          </w:rPr>
          <w:delText xml:space="preserve"> مساجد پهنه</w:delText>
        </w:r>
        <w:r w:rsidR="009D0D17" w:rsidDel="009E36C6">
          <w:rPr>
            <w:rFonts w:cs="B Mitra"/>
            <w:sz w:val="24"/>
            <w:szCs w:val="24"/>
            <w:rtl/>
          </w:rPr>
          <w:softHyphen/>
        </w:r>
        <w:r w:rsidR="009D0D17" w:rsidDel="009E36C6">
          <w:rPr>
            <w:rFonts w:cs="B Mitra" w:hint="cs"/>
            <w:sz w:val="24"/>
            <w:szCs w:val="24"/>
            <w:rtl/>
          </w:rPr>
          <w:delText>ی</w:delText>
        </w:r>
        <w:r w:rsidRPr="00394779" w:rsidDel="009E36C6">
          <w:rPr>
            <w:rFonts w:cs="B Mitra"/>
            <w:sz w:val="24"/>
            <w:szCs w:val="24"/>
            <w:rtl/>
          </w:rPr>
          <w:delText xml:space="preserve"> فرهنگ</w:delText>
        </w:r>
        <w:r w:rsidRPr="00394779" w:rsidDel="009E36C6">
          <w:rPr>
            <w:rFonts w:cs="B Mitra" w:hint="cs"/>
            <w:sz w:val="24"/>
            <w:szCs w:val="24"/>
            <w:rtl/>
          </w:rPr>
          <w:delText>ی</w:delText>
        </w:r>
        <w:r w:rsidRPr="00394779" w:rsidDel="009E36C6">
          <w:rPr>
            <w:rFonts w:cs="B Mitra"/>
            <w:sz w:val="24"/>
            <w:szCs w:val="24"/>
            <w:rtl/>
          </w:rPr>
          <w:delText xml:space="preserve"> خزر است؛ به‌نحو</w:delText>
        </w:r>
        <w:r w:rsidRPr="00394779" w:rsidDel="009E36C6">
          <w:rPr>
            <w:rFonts w:cs="B Mitra" w:hint="cs"/>
            <w:sz w:val="24"/>
            <w:szCs w:val="24"/>
            <w:rtl/>
          </w:rPr>
          <w:delText>ی</w:delText>
        </w:r>
        <w:r w:rsidRPr="00394779" w:rsidDel="009E36C6">
          <w:rPr>
            <w:rFonts w:cs="B Mitra"/>
            <w:sz w:val="24"/>
            <w:szCs w:val="24"/>
            <w:rtl/>
          </w:rPr>
          <w:delText xml:space="preserve"> که بتواند ابعاد متنوع مح</w:delText>
        </w:r>
        <w:r w:rsidRPr="00394779" w:rsidDel="009E36C6">
          <w:rPr>
            <w:rFonts w:cs="B Mitra" w:hint="cs"/>
            <w:sz w:val="24"/>
            <w:szCs w:val="24"/>
            <w:rtl/>
          </w:rPr>
          <w:delText>ی</w:delText>
        </w:r>
        <w:r w:rsidRPr="00394779" w:rsidDel="009E36C6">
          <w:rPr>
            <w:rFonts w:cs="B Mitra" w:hint="eastAsia"/>
            <w:sz w:val="24"/>
            <w:szCs w:val="24"/>
            <w:rtl/>
          </w:rPr>
          <w:delText>ط</w:delText>
        </w:r>
        <w:r w:rsidRPr="00394779" w:rsidDel="009E36C6">
          <w:rPr>
            <w:rFonts w:cs="B Mitra" w:hint="cs"/>
            <w:sz w:val="24"/>
            <w:szCs w:val="24"/>
            <w:rtl/>
          </w:rPr>
          <w:delText>ی</w:delText>
        </w:r>
        <w:r w:rsidRPr="00394779" w:rsidDel="009E36C6">
          <w:rPr>
            <w:rFonts w:cs="B Mitra" w:hint="eastAsia"/>
            <w:sz w:val="24"/>
            <w:szCs w:val="24"/>
            <w:rtl/>
          </w:rPr>
          <w:delText>،</w:delText>
        </w:r>
        <w:r w:rsidRPr="00394779" w:rsidDel="009E36C6">
          <w:rPr>
            <w:rFonts w:cs="B Mitra"/>
            <w:sz w:val="24"/>
            <w:szCs w:val="24"/>
            <w:rtl/>
          </w:rPr>
          <w:delText xml:space="preserve"> اجتماع</w:delText>
        </w:r>
        <w:r w:rsidRPr="00394779" w:rsidDel="009E36C6">
          <w:rPr>
            <w:rFonts w:cs="B Mitra" w:hint="cs"/>
            <w:sz w:val="24"/>
            <w:szCs w:val="24"/>
            <w:rtl/>
          </w:rPr>
          <w:delText>ی</w:delText>
        </w:r>
        <w:r w:rsidRPr="00394779" w:rsidDel="009E36C6">
          <w:rPr>
            <w:rFonts w:cs="B Mitra"/>
            <w:sz w:val="24"/>
            <w:szCs w:val="24"/>
            <w:rtl/>
          </w:rPr>
          <w:delText xml:space="preserve"> و فن</w:delText>
        </w:r>
        <w:r w:rsidRPr="00394779" w:rsidDel="009E36C6">
          <w:rPr>
            <w:rFonts w:cs="B Mitra" w:hint="cs"/>
            <w:sz w:val="24"/>
            <w:szCs w:val="24"/>
            <w:rtl/>
          </w:rPr>
          <w:delText>ی</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منطقه را بازتاب دهد و هم‌زمان از محدود</w:delText>
        </w:r>
        <w:r w:rsidRPr="00394779" w:rsidDel="009E36C6">
          <w:rPr>
            <w:rFonts w:cs="B Mitra" w:hint="cs"/>
            <w:sz w:val="24"/>
            <w:szCs w:val="24"/>
            <w:rtl/>
          </w:rPr>
          <w:delText>ی</w:delText>
        </w:r>
        <w:r w:rsidRPr="00394779" w:rsidDel="009E36C6">
          <w:rPr>
            <w:rFonts w:cs="B Mitra" w:hint="eastAsia"/>
            <w:sz w:val="24"/>
            <w:szCs w:val="24"/>
            <w:rtl/>
          </w:rPr>
          <w:delText>ت‌ها</w:delText>
        </w:r>
        <w:r w:rsidRPr="00394779" w:rsidDel="009E36C6">
          <w:rPr>
            <w:rFonts w:cs="B Mitra" w:hint="cs"/>
            <w:sz w:val="24"/>
            <w:szCs w:val="24"/>
            <w:rtl/>
          </w:rPr>
          <w:delText>ی</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hint="eastAsia"/>
            <w:sz w:val="24"/>
            <w:szCs w:val="24"/>
            <w:rtl/>
          </w:rPr>
          <w:delText>ها</w:delText>
        </w:r>
        <w:r w:rsidRPr="00394779" w:rsidDel="009E36C6">
          <w:rPr>
            <w:rFonts w:cs="B Mitra" w:hint="cs"/>
            <w:sz w:val="24"/>
            <w:szCs w:val="24"/>
            <w:rtl/>
          </w:rPr>
          <w:delText>ی</w:delText>
        </w:r>
        <w:r w:rsidRPr="00394779" w:rsidDel="009E36C6">
          <w:rPr>
            <w:rFonts w:cs="B Mitra"/>
            <w:sz w:val="24"/>
            <w:szCs w:val="24"/>
            <w:rtl/>
          </w:rPr>
          <w:delText xml:space="preserve"> کلاس</w:delText>
        </w:r>
        <w:r w:rsidRPr="00394779" w:rsidDel="009E36C6">
          <w:rPr>
            <w:rFonts w:cs="B Mitra" w:hint="cs"/>
            <w:sz w:val="24"/>
            <w:szCs w:val="24"/>
            <w:rtl/>
          </w:rPr>
          <w:delText>ی</w:delText>
        </w:r>
        <w:r w:rsidRPr="00394779" w:rsidDel="009E36C6">
          <w:rPr>
            <w:rFonts w:cs="B Mitra" w:hint="eastAsia"/>
            <w:sz w:val="24"/>
            <w:szCs w:val="24"/>
            <w:rtl/>
          </w:rPr>
          <w:delText>ک</w:delText>
        </w:r>
        <w:r w:rsidRPr="00394779" w:rsidDel="009E36C6">
          <w:rPr>
            <w:rFonts w:cs="B Mitra"/>
            <w:sz w:val="24"/>
            <w:szCs w:val="24"/>
            <w:rtl/>
          </w:rPr>
          <w:delText xml:space="preserve"> فراتر رود. روش پژوهش در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م</w:delText>
        </w:r>
        <w:r w:rsidRPr="00394779" w:rsidDel="009E36C6">
          <w:rPr>
            <w:rFonts w:cs="B Mitra" w:hint="eastAsia"/>
            <w:sz w:val="24"/>
            <w:szCs w:val="24"/>
            <w:rtl/>
          </w:rPr>
          <w:delText>طالعه</w:delText>
        </w:r>
        <w:r w:rsidRPr="00394779" w:rsidDel="009E36C6">
          <w:rPr>
            <w:rFonts w:cs="B Mitra"/>
            <w:sz w:val="24"/>
            <w:szCs w:val="24"/>
            <w:rtl/>
          </w:rPr>
          <w:delText xml:space="preserve"> مبتن</w:delText>
        </w:r>
        <w:r w:rsidRPr="00394779" w:rsidDel="009E36C6">
          <w:rPr>
            <w:rFonts w:cs="B Mitra" w:hint="cs"/>
            <w:sz w:val="24"/>
            <w:szCs w:val="24"/>
            <w:rtl/>
          </w:rPr>
          <w:delText>ی</w:delText>
        </w:r>
        <w:r w:rsidR="009D0D17" w:rsidDel="009E36C6">
          <w:rPr>
            <w:rFonts w:cs="B Mitra"/>
            <w:sz w:val="24"/>
            <w:szCs w:val="24"/>
            <w:rtl/>
          </w:rPr>
          <w:softHyphen/>
        </w:r>
        <w:r w:rsidRPr="00394779" w:rsidDel="009E36C6">
          <w:rPr>
            <w:rFonts w:cs="B Mitra"/>
            <w:sz w:val="24"/>
            <w:szCs w:val="24"/>
            <w:rtl/>
          </w:rPr>
          <w:delText>بر استدلال منطق</w:delText>
        </w:r>
        <w:r w:rsidRPr="00394779" w:rsidDel="009E36C6">
          <w:rPr>
            <w:rFonts w:cs="B Mitra" w:hint="cs"/>
            <w:sz w:val="24"/>
            <w:szCs w:val="24"/>
            <w:rtl/>
          </w:rPr>
          <w:delText>ی</w:delText>
        </w:r>
        <w:r w:rsidRPr="00394779" w:rsidDel="009E36C6">
          <w:rPr>
            <w:rFonts w:cs="B Mitra"/>
            <w:sz w:val="24"/>
            <w:szCs w:val="24"/>
            <w:rtl/>
          </w:rPr>
          <w:delText xml:space="preserve"> و تفس</w:delText>
        </w:r>
        <w:r w:rsidRPr="00394779" w:rsidDel="009E36C6">
          <w:rPr>
            <w:rFonts w:cs="B Mitra" w:hint="cs"/>
            <w:sz w:val="24"/>
            <w:szCs w:val="24"/>
            <w:rtl/>
          </w:rPr>
          <w:delText>ی</w:delText>
        </w:r>
        <w:r w:rsidRPr="00394779" w:rsidDel="009E36C6">
          <w:rPr>
            <w:rFonts w:cs="B Mitra" w:hint="eastAsia"/>
            <w:sz w:val="24"/>
            <w:szCs w:val="24"/>
            <w:rtl/>
          </w:rPr>
          <w:delText>ر</w:delText>
        </w:r>
        <w:r w:rsidRPr="00394779" w:rsidDel="009E36C6">
          <w:rPr>
            <w:rFonts w:cs="B Mitra"/>
            <w:sz w:val="24"/>
            <w:szCs w:val="24"/>
            <w:rtl/>
          </w:rPr>
          <w:delText xml:space="preserve"> داده‌ها</w:delText>
        </w:r>
        <w:r w:rsidRPr="00394779" w:rsidDel="009E36C6">
          <w:rPr>
            <w:rFonts w:cs="B Mitra" w:hint="cs"/>
            <w:sz w:val="24"/>
            <w:szCs w:val="24"/>
            <w:rtl/>
          </w:rPr>
          <w:delText>ی</w:delText>
        </w:r>
        <w:r w:rsidRPr="00394779" w:rsidDel="009E36C6">
          <w:rPr>
            <w:rFonts w:cs="B Mitra"/>
            <w:sz w:val="24"/>
            <w:szCs w:val="24"/>
            <w:rtl/>
          </w:rPr>
          <w:delText xml:space="preserve"> تار</w:delText>
        </w:r>
        <w:r w:rsidRPr="00394779" w:rsidDel="009E36C6">
          <w:rPr>
            <w:rFonts w:cs="B Mitra" w:hint="cs"/>
            <w:sz w:val="24"/>
            <w:szCs w:val="24"/>
            <w:rtl/>
          </w:rPr>
          <w:delText>ی</w:delText>
        </w:r>
        <w:r w:rsidRPr="00394779" w:rsidDel="009E36C6">
          <w:rPr>
            <w:rFonts w:cs="B Mitra" w:hint="eastAsia"/>
            <w:sz w:val="24"/>
            <w:szCs w:val="24"/>
            <w:rtl/>
          </w:rPr>
          <w:delText>خ</w:delText>
        </w:r>
        <w:r w:rsidRPr="00394779" w:rsidDel="009E36C6">
          <w:rPr>
            <w:rFonts w:cs="B Mitra" w:hint="cs"/>
            <w:sz w:val="24"/>
            <w:szCs w:val="24"/>
            <w:rtl/>
          </w:rPr>
          <w:delText>ی</w:delText>
        </w:r>
        <w:r w:rsidRPr="00394779" w:rsidDel="009E36C6">
          <w:rPr>
            <w:rFonts w:cs="B Mitra"/>
            <w:sz w:val="24"/>
            <w:szCs w:val="24"/>
            <w:rtl/>
          </w:rPr>
          <w:delText xml:space="preserve"> و م</w:delText>
        </w:r>
        <w:r w:rsidRPr="00394779" w:rsidDel="009E36C6">
          <w:rPr>
            <w:rFonts w:cs="B Mitra" w:hint="cs"/>
            <w:sz w:val="24"/>
            <w:szCs w:val="24"/>
            <w:rtl/>
          </w:rPr>
          <w:delText>ی</w:delText>
        </w:r>
        <w:r w:rsidRPr="00394779" w:rsidDel="009E36C6">
          <w:rPr>
            <w:rFonts w:cs="B Mitra" w:hint="eastAsia"/>
            <w:sz w:val="24"/>
            <w:szCs w:val="24"/>
            <w:rtl/>
          </w:rPr>
          <w:delText>دان</w:delText>
        </w:r>
        <w:r w:rsidRPr="00394779" w:rsidDel="009E36C6">
          <w:rPr>
            <w:rFonts w:cs="B Mitra" w:hint="cs"/>
            <w:sz w:val="24"/>
            <w:szCs w:val="24"/>
            <w:rtl/>
          </w:rPr>
          <w:delText>ی</w:delText>
        </w:r>
        <w:r w:rsidRPr="00394779" w:rsidDel="009E36C6">
          <w:rPr>
            <w:rFonts w:cs="B Mitra"/>
            <w:sz w:val="24"/>
            <w:szCs w:val="24"/>
            <w:rtl/>
          </w:rPr>
          <w:delText xml:space="preserve"> است:</w:delText>
        </w:r>
        <w:r w:rsidR="009D0D17" w:rsidDel="009E36C6">
          <w:rPr>
            <w:rFonts w:cs="B Mitra" w:hint="cs"/>
            <w:sz w:val="24"/>
            <w:szCs w:val="24"/>
            <w:rtl/>
          </w:rPr>
          <w:delText xml:space="preserve">؛ </w:delText>
        </w:r>
        <w:r w:rsidRPr="00394779" w:rsidDel="009E36C6">
          <w:rPr>
            <w:rFonts w:cs="B Mitra"/>
            <w:sz w:val="24"/>
            <w:szCs w:val="24"/>
            <w:rtl/>
          </w:rPr>
          <w:delText>بد</w:delText>
        </w:r>
        <w:r w:rsidRPr="00394779" w:rsidDel="009E36C6">
          <w:rPr>
            <w:rFonts w:cs="B Mitra" w:hint="cs"/>
            <w:sz w:val="24"/>
            <w:szCs w:val="24"/>
            <w:rtl/>
          </w:rPr>
          <w:delText>ی</w:delText>
        </w:r>
        <w:r w:rsidRPr="00394779" w:rsidDel="009E36C6">
          <w:rPr>
            <w:rFonts w:cs="B Mitra" w:hint="eastAsia"/>
            <w:sz w:val="24"/>
            <w:szCs w:val="24"/>
            <w:rtl/>
          </w:rPr>
          <w:delText>ن‌صورت</w:delText>
        </w:r>
        <w:r w:rsidRPr="00394779" w:rsidDel="009E36C6">
          <w:rPr>
            <w:rFonts w:cs="B Mitra"/>
            <w:sz w:val="24"/>
            <w:szCs w:val="24"/>
            <w:rtl/>
          </w:rPr>
          <w:delText xml:space="preserve"> که ابتدا با واکاو</w:delText>
        </w:r>
        <w:r w:rsidRPr="00394779" w:rsidDel="009E36C6">
          <w:rPr>
            <w:rFonts w:cs="B Mitra" w:hint="cs"/>
            <w:sz w:val="24"/>
            <w:szCs w:val="24"/>
            <w:rtl/>
          </w:rPr>
          <w:delText>ی</w:delText>
        </w:r>
        <w:r w:rsidRPr="00394779" w:rsidDel="009E36C6">
          <w:rPr>
            <w:rFonts w:cs="B Mitra"/>
            <w:sz w:val="24"/>
            <w:szCs w:val="24"/>
            <w:rtl/>
          </w:rPr>
          <w:delText xml:space="preserve"> بستر تار</w:delText>
        </w:r>
        <w:r w:rsidRPr="00394779" w:rsidDel="009E36C6">
          <w:rPr>
            <w:rFonts w:cs="B Mitra" w:hint="cs"/>
            <w:sz w:val="24"/>
            <w:szCs w:val="24"/>
            <w:rtl/>
          </w:rPr>
          <w:delText>ی</w:delText>
        </w:r>
        <w:r w:rsidRPr="00394779" w:rsidDel="009E36C6">
          <w:rPr>
            <w:rFonts w:cs="B Mitra" w:hint="eastAsia"/>
            <w:sz w:val="24"/>
            <w:szCs w:val="24"/>
            <w:rtl/>
          </w:rPr>
          <w:delText>خ</w:delText>
        </w:r>
        <w:r w:rsidRPr="00394779" w:rsidDel="009E36C6">
          <w:rPr>
            <w:rFonts w:cs="B Mitra" w:hint="cs"/>
            <w:sz w:val="24"/>
            <w:szCs w:val="24"/>
            <w:rtl/>
          </w:rPr>
          <w:delText>ی</w:delText>
        </w:r>
        <w:r w:rsidRPr="00394779" w:rsidDel="009E36C6">
          <w:rPr>
            <w:rFonts w:cs="B Mitra"/>
            <w:sz w:val="24"/>
            <w:szCs w:val="24"/>
            <w:rtl/>
          </w:rPr>
          <w:delText xml:space="preserve"> و اقل</w:delText>
        </w:r>
        <w:r w:rsidRPr="00394779" w:rsidDel="009E36C6">
          <w:rPr>
            <w:rFonts w:cs="B Mitra" w:hint="cs"/>
            <w:sz w:val="24"/>
            <w:szCs w:val="24"/>
            <w:rtl/>
          </w:rPr>
          <w:delText>ی</w:delText>
        </w:r>
        <w:r w:rsidRPr="00394779" w:rsidDel="009E36C6">
          <w:rPr>
            <w:rFonts w:cs="B Mitra" w:hint="eastAsia"/>
            <w:sz w:val="24"/>
            <w:szCs w:val="24"/>
            <w:rtl/>
          </w:rPr>
          <w:delText>م</w:delText>
        </w:r>
        <w:r w:rsidRPr="00394779" w:rsidDel="009E36C6">
          <w:rPr>
            <w:rFonts w:cs="B Mitra" w:hint="cs"/>
            <w:sz w:val="24"/>
            <w:szCs w:val="24"/>
            <w:rtl/>
          </w:rPr>
          <w:delText>ی</w:delText>
        </w:r>
        <w:r w:rsidRPr="00394779" w:rsidDel="009E36C6">
          <w:rPr>
            <w:rFonts w:cs="B Mitra"/>
            <w:sz w:val="24"/>
            <w:szCs w:val="24"/>
            <w:rtl/>
          </w:rPr>
          <w:delText xml:space="preserve"> مساجد شمال ا</w:delText>
        </w:r>
        <w:r w:rsidRPr="00394779" w:rsidDel="009E36C6">
          <w:rPr>
            <w:rFonts w:cs="B Mitra" w:hint="cs"/>
            <w:sz w:val="24"/>
            <w:szCs w:val="24"/>
            <w:rtl/>
          </w:rPr>
          <w:delText>ی</w:delText>
        </w:r>
        <w:r w:rsidRPr="00394779" w:rsidDel="009E36C6">
          <w:rPr>
            <w:rFonts w:cs="B Mitra" w:hint="eastAsia"/>
            <w:sz w:val="24"/>
            <w:szCs w:val="24"/>
            <w:rtl/>
          </w:rPr>
          <w:delText>ران،</w:delText>
        </w:r>
        <w:r w:rsidRPr="00394779" w:rsidDel="009E36C6">
          <w:rPr>
            <w:rFonts w:cs="B Mitra"/>
            <w:sz w:val="24"/>
            <w:szCs w:val="24"/>
            <w:rtl/>
          </w:rPr>
          <w:delText xml:space="preserve"> مع</w:delText>
        </w:r>
        <w:r w:rsidRPr="00394779" w:rsidDel="009E36C6">
          <w:rPr>
            <w:rFonts w:cs="B Mitra" w:hint="cs"/>
            <w:sz w:val="24"/>
            <w:szCs w:val="24"/>
            <w:rtl/>
          </w:rPr>
          <w:delText>ی</w:delText>
        </w:r>
        <w:r w:rsidRPr="00394779" w:rsidDel="009E36C6">
          <w:rPr>
            <w:rFonts w:cs="B Mitra" w:hint="eastAsia"/>
            <w:sz w:val="24"/>
            <w:szCs w:val="24"/>
            <w:rtl/>
          </w:rPr>
          <w:delText>ارها</w:delText>
        </w:r>
        <w:r w:rsidRPr="00394779" w:rsidDel="009E36C6">
          <w:rPr>
            <w:rFonts w:cs="B Mitra" w:hint="cs"/>
            <w:sz w:val="24"/>
            <w:szCs w:val="24"/>
            <w:rtl/>
          </w:rPr>
          <w:delText>ی</w:delText>
        </w:r>
        <w:r w:rsidRPr="00394779" w:rsidDel="009E36C6">
          <w:rPr>
            <w:rFonts w:cs="B Mitra"/>
            <w:sz w:val="24"/>
            <w:szCs w:val="24"/>
            <w:rtl/>
          </w:rPr>
          <w:delText xml:space="preserve"> اصل</w:delText>
        </w:r>
        <w:r w:rsidRPr="00394779" w:rsidDel="009E36C6">
          <w:rPr>
            <w:rFonts w:cs="B Mitra" w:hint="cs"/>
            <w:sz w:val="24"/>
            <w:szCs w:val="24"/>
            <w:rtl/>
          </w:rPr>
          <w:delText>ی</w:delText>
        </w:r>
        <w:r w:rsidRPr="00394779" w:rsidDel="009E36C6">
          <w:rPr>
            <w:rFonts w:cs="B Mitra"/>
            <w:sz w:val="24"/>
            <w:szCs w:val="24"/>
            <w:rtl/>
          </w:rPr>
          <w:delText xml:space="preserve"> گونه‌شناس</w:delText>
        </w:r>
        <w:r w:rsidRPr="00394779" w:rsidDel="009E36C6">
          <w:rPr>
            <w:rFonts w:cs="B Mitra" w:hint="cs"/>
            <w:sz w:val="24"/>
            <w:szCs w:val="24"/>
            <w:rtl/>
          </w:rPr>
          <w:delText>ی</w:delText>
        </w:r>
        <w:r w:rsidRPr="00394779" w:rsidDel="009E36C6">
          <w:rPr>
            <w:rFonts w:cs="B Mitra"/>
            <w:sz w:val="24"/>
            <w:szCs w:val="24"/>
            <w:rtl/>
          </w:rPr>
          <w:delText xml:space="preserve"> شناسا</w:delText>
        </w:r>
        <w:r w:rsidRPr="00394779" w:rsidDel="009E36C6">
          <w:rPr>
            <w:rFonts w:cs="B Mitra" w:hint="cs"/>
            <w:sz w:val="24"/>
            <w:szCs w:val="24"/>
            <w:rtl/>
          </w:rPr>
          <w:delText>یی</w:delText>
        </w:r>
        <w:r w:rsidRPr="00394779" w:rsidDel="009E36C6">
          <w:rPr>
            <w:rFonts w:cs="B Mitra"/>
            <w:sz w:val="24"/>
            <w:szCs w:val="24"/>
            <w:rtl/>
          </w:rPr>
          <w:delText xml:space="preserve"> م</w:delText>
        </w:r>
        <w:r w:rsidRPr="00394779" w:rsidDel="009E36C6">
          <w:rPr>
            <w:rFonts w:cs="B Mitra" w:hint="cs"/>
            <w:sz w:val="24"/>
            <w:szCs w:val="24"/>
            <w:rtl/>
          </w:rPr>
          <w:delText>ی‌</w:delText>
        </w:r>
        <w:r w:rsidRPr="00394779" w:rsidDel="009E36C6">
          <w:rPr>
            <w:rFonts w:cs="B Mitra" w:hint="eastAsia"/>
            <w:sz w:val="24"/>
            <w:szCs w:val="24"/>
            <w:rtl/>
          </w:rPr>
          <w:delText>شوند،</w:delText>
        </w:r>
        <w:r w:rsidRPr="00394779" w:rsidDel="009E36C6">
          <w:rPr>
            <w:rFonts w:cs="B Mitra"/>
            <w:sz w:val="24"/>
            <w:szCs w:val="24"/>
            <w:rtl/>
          </w:rPr>
          <w:delText xml:space="preserve"> سپس از طر</w:delText>
        </w:r>
        <w:r w:rsidRPr="00394779" w:rsidDel="009E36C6">
          <w:rPr>
            <w:rFonts w:cs="B Mitra" w:hint="cs"/>
            <w:sz w:val="24"/>
            <w:szCs w:val="24"/>
            <w:rtl/>
          </w:rPr>
          <w:delText>ی</w:delText>
        </w:r>
        <w:r w:rsidRPr="00394779" w:rsidDel="009E36C6">
          <w:rPr>
            <w:rFonts w:cs="B Mitra" w:hint="eastAsia"/>
            <w:sz w:val="24"/>
            <w:szCs w:val="24"/>
            <w:rtl/>
          </w:rPr>
          <w:delText>ق</w:delText>
        </w:r>
        <w:r w:rsidRPr="00394779" w:rsidDel="009E36C6">
          <w:rPr>
            <w:rFonts w:cs="B Mitra"/>
            <w:sz w:val="24"/>
            <w:szCs w:val="24"/>
            <w:rtl/>
          </w:rPr>
          <w:delText xml:space="preserve"> تحل</w:delText>
        </w:r>
        <w:r w:rsidRPr="00394779" w:rsidDel="009E36C6">
          <w:rPr>
            <w:rFonts w:cs="B Mitra" w:hint="cs"/>
            <w:sz w:val="24"/>
            <w:szCs w:val="24"/>
            <w:rtl/>
          </w:rPr>
          <w:delText>ی</w:delText>
        </w:r>
        <w:r w:rsidRPr="00394779" w:rsidDel="009E36C6">
          <w:rPr>
            <w:rFonts w:cs="B Mitra" w:hint="eastAsia"/>
            <w:sz w:val="24"/>
            <w:szCs w:val="24"/>
            <w:rtl/>
          </w:rPr>
          <w:delText>ل</w:delText>
        </w:r>
        <w:r w:rsidRPr="00394779" w:rsidDel="009E36C6">
          <w:rPr>
            <w:rFonts w:cs="B Mitra"/>
            <w:sz w:val="24"/>
            <w:szCs w:val="24"/>
            <w:rtl/>
          </w:rPr>
          <w:delText xml:space="preserve"> توص</w:delText>
        </w:r>
        <w:r w:rsidRPr="00394779" w:rsidDel="009E36C6">
          <w:rPr>
            <w:rFonts w:cs="B Mitra" w:hint="cs"/>
            <w:sz w:val="24"/>
            <w:szCs w:val="24"/>
            <w:rtl/>
          </w:rPr>
          <w:delText>ی</w:delText>
        </w:r>
        <w:r w:rsidRPr="00394779" w:rsidDel="009E36C6">
          <w:rPr>
            <w:rFonts w:cs="B Mitra" w:hint="eastAsia"/>
            <w:sz w:val="24"/>
            <w:szCs w:val="24"/>
            <w:rtl/>
          </w:rPr>
          <w:delText>ف</w:delText>
        </w:r>
        <w:r w:rsidRPr="00394779" w:rsidDel="009E36C6">
          <w:rPr>
            <w:rFonts w:cs="B Mitra" w:hint="cs"/>
            <w:sz w:val="24"/>
            <w:szCs w:val="24"/>
            <w:rtl/>
          </w:rPr>
          <w:delText>ی</w:delText>
        </w:r>
        <w:r w:rsidRPr="00394779" w:rsidDel="009E36C6">
          <w:rPr>
            <w:rFonts w:cs="B Mitra"/>
            <w:sz w:val="24"/>
            <w:szCs w:val="24"/>
            <w:rtl/>
          </w:rPr>
          <w:delText>-تحل</w:delText>
        </w:r>
        <w:r w:rsidRPr="00394779" w:rsidDel="009E36C6">
          <w:rPr>
            <w:rFonts w:cs="B Mitra" w:hint="cs"/>
            <w:sz w:val="24"/>
            <w:szCs w:val="24"/>
            <w:rtl/>
          </w:rPr>
          <w:delText>ی</w:delText>
        </w:r>
        <w:r w:rsidRPr="00394779" w:rsidDel="009E36C6">
          <w:rPr>
            <w:rFonts w:cs="B Mitra" w:hint="eastAsia"/>
            <w:sz w:val="24"/>
            <w:szCs w:val="24"/>
            <w:rtl/>
          </w:rPr>
          <w:delText>ل</w:delText>
        </w:r>
        <w:r w:rsidRPr="00394779" w:rsidDel="009E36C6">
          <w:rPr>
            <w:rFonts w:cs="B Mitra" w:hint="cs"/>
            <w:sz w:val="24"/>
            <w:szCs w:val="24"/>
            <w:rtl/>
          </w:rPr>
          <w:delText>ی</w:delText>
        </w:r>
        <w:r w:rsidRPr="00394779" w:rsidDel="009E36C6">
          <w:rPr>
            <w:rFonts w:cs="B Mitra"/>
            <w:sz w:val="24"/>
            <w:szCs w:val="24"/>
            <w:rtl/>
          </w:rPr>
          <w:delText xml:space="preserve"> ا</w:delText>
        </w:r>
        <w:r w:rsidRPr="00394779" w:rsidDel="009E36C6">
          <w:rPr>
            <w:rFonts w:cs="B Mitra" w:hint="cs"/>
            <w:sz w:val="24"/>
            <w:szCs w:val="24"/>
            <w:rtl/>
          </w:rPr>
          <w:delText>ی</w:delText>
        </w:r>
        <w:r w:rsidRPr="00394779" w:rsidDel="009E36C6">
          <w:rPr>
            <w:rFonts w:cs="B Mitra" w:hint="eastAsia"/>
            <w:sz w:val="24"/>
            <w:szCs w:val="24"/>
            <w:rtl/>
          </w:rPr>
          <w:delText>ن</w:delText>
        </w:r>
        <w:r w:rsidRPr="00394779" w:rsidDel="009E36C6">
          <w:rPr>
            <w:rFonts w:cs="B Mitra"/>
            <w:sz w:val="24"/>
            <w:szCs w:val="24"/>
            <w:rtl/>
          </w:rPr>
          <w:delText xml:space="preserve"> مع</w:delText>
        </w:r>
        <w:r w:rsidRPr="00394779" w:rsidDel="009E36C6">
          <w:rPr>
            <w:rFonts w:cs="B Mitra" w:hint="cs"/>
            <w:sz w:val="24"/>
            <w:szCs w:val="24"/>
            <w:rtl/>
          </w:rPr>
          <w:delText>ی</w:delText>
        </w:r>
        <w:r w:rsidRPr="00394779" w:rsidDel="009E36C6">
          <w:rPr>
            <w:rFonts w:cs="B Mitra" w:hint="eastAsia"/>
            <w:sz w:val="24"/>
            <w:szCs w:val="24"/>
            <w:rtl/>
          </w:rPr>
          <w:delText>ارها</w:delText>
        </w:r>
        <w:r w:rsidRPr="00394779" w:rsidDel="009E36C6">
          <w:rPr>
            <w:rFonts w:cs="B Mitra"/>
            <w:sz w:val="24"/>
            <w:szCs w:val="24"/>
            <w:rtl/>
          </w:rPr>
          <w:delText xml:space="preserve"> و مقا</w:delText>
        </w:r>
        <w:r w:rsidRPr="00394779" w:rsidDel="009E36C6">
          <w:rPr>
            <w:rFonts w:cs="B Mitra" w:hint="cs"/>
            <w:sz w:val="24"/>
            <w:szCs w:val="24"/>
            <w:rtl/>
          </w:rPr>
          <w:delText>ی</w:delText>
        </w:r>
        <w:r w:rsidRPr="00394779" w:rsidDel="009E36C6">
          <w:rPr>
            <w:rFonts w:cs="B Mitra" w:hint="eastAsia"/>
            <w:sz w:val="24"/>
            <w:szCs w:val="24"/>
            <w:rtl/>
          </w:rPr>
          <w:delText>سه</w:delText>
        </w:r>
        <w:r w:rsidR="009D0D17" w:rsidDel="009E36C6">
          <w:rPr>
            <w:rFonts w:cs="B Mitra"/>
            <w:sz w:val="24"/>
            <w:szCs w:val="24"/>
            <w:rtl/>
          </w:rPr>
          <w:softHyphen/>
        </w:r>
        <w:r w:rsidR="009D0D17" w:rsidDel="009E36C6">
          <w:rPr>
            <w:rFonts w:cs="B Mitra" w:hint="cs"/>
            <w:sz w:val="24"/>
            <w:szCs w:val="24"/>
            <w:rtl/>
          </w:rPr>
          <w:delText>ی</w:delText>
        </w:r>
        <w:r w:rsidRPr="00394779" w:rsidDel="009E36C6">
          <w:rPr>
            <w:rFonts w:cs="B Mitra"/>
            <w:sz w:val="24"/>
            <w:szCs w:val="24"/>
            <w:rtl/>
          </w:rPr>
          <w:delText xml:space="preserve"> آن‌ها با بن</w:delText>
        </w:r>
        <w:r w:rsidRPr="00394779" w:rsidDel="009E36C6">
          <w:rPr>
            <w:rFonts w:cs="B Mitra" w:hint="cs"/>
            <w:sz w:val="24"/>
            <w:szCs w:val="24"/>
            <w:rtl/>
          </w:rPr>
          <w:delText>ی</w:delText>
        </w:r>
        <w:r w:rsidRPr="00394779" w:rsidDel="009E36C6">
          <w:rPr>
            <w:rFonts w:cs="B Mitra" w:hint="eastAsia"/>
            <w:sz w:val="24"/>
            <w:szCs w:val="24"/>
            <w:rtl/>
          </w:rPr>
          <w:delText>ان‌ها</w:delText>
        </w:r>
        <w:r w:rsidRPr="00394779" w:rsidDel="009E36C6">
          <w:rPr>
            <w:rFonts w:cs="B Mitra" w:hint="cs"/>
            <w:sz w:val="24"/>
            <w:szCs w:val="24"/>
            <w:rtl/>
          </w:rPr>
          <w:delText>ی</w:delText>
        </w:r>
        <w:r w:rsidRPr="00394779" w:rsidDel="009E36C6">
          <w:rPr>
            <w:rFonts w:cs="B Mitra"/>
            <w:sz w:val="24"/>
            <w:szCs w:val="24"/>
            <w:rtl/>
          </w:rPr>
          <w:delText xml:space="preserve"> نظر</w:delText>
        </w:r>
        <w:r w:rsidRPr="00394779" w:rsidDel="009E36C6">
          <w:rPr>
            <w:rFonts w:cs="B Mitra" w:hint="cs"/>
            <w:sz w:val="24"/>
            <w:szCs w:val="24"/>
            <w:rtl/>
          </w:rPr>
          <w:delText>ی</w:delText>
        </w:r>
        <w:r w:rsidRPr="00394779" w:rsidDel="009E36C6">
          <w:rPr>
            <w:rFonts w:cs="B Mitra"/>
            <w:sz w:val="24"/>
            <w:szCs w:val="24"/>
            <w:rtl/>
          </w:rPr>
          <w:delText xml:space="preserve"> مع</w:delText>
        </w:r>
        <w:r w:rsidRPr="00394779" w:rsidDel="009E36C6">
          <w:rPr>
            <w:rFonts w:cs="B Mitra" w:hint="eastAsia"/>
            <w:sz w:val="24"/>
            <w:szCs w:val="24"/>
            <w:rtl/>
          </w:rPr>
          <w:delText>مار</w:delText>
        </w:r>
        <w:r w:rsidRPr="00394779" w:rsidDel="009E36C6">
          <w:rPr>
            <w:rFonts w:cs="B Mitra" w:hint="cs"/>
            <w:sz w:val="24"/>
            <w:szCs w:val="24"/>
            <w:rtl/>
          </w:rPr>
          <w:delText>ی</w:delText>
        </w:r>
        <w:r w:rsidRPr="00394779" w:rsidDel="009E36C6">
          <w:rPr>
            <w:rFonts w:cs="B Mitra"/>
            <w:sz w:val="24"/>
            <w:szCs w:val="24"/>
            <w:rtl/>
          </w:rPr>
          <w:delText xml:space="preserve"> مساجد ا</w:delText>
        </w:r>
        <w:r w:rsidRPr="00394779" w:rsidDel="009E36C6">
          <w:rPr>
            <w:rFonts w:cs="B Mitra" w:hint="cs"/>
            <w:sz w:val="24"/>
            <w:szCs w:val="24"/>
            <w:rtl/>
          </w:rPr>
          <w:delText>ی</w:delText>
        </w:r>
        <w:r w:rsidRPr="00394779" w:rsidDel="009E36C6">
          <w:rPr>
            <w:rFonts w:cs="B Mitra" w:hint="eastAsia"/>
            <w:sz w:val="24"/>
            <w:szCs w:val="24"/>
            <w:rtl/>
          </w:rPr>
          <w:delText>ران،</w:delText>
        </w:r>
        <w:r w:rsidRPr="00394779" w:rsidDel="009E36C6">
          <w:rPr>
            <w:rFonts w:cs="B Mitra"/>
            <w:sz w:val="24"/>
            <w:szCs w:val="24"/>
            <w:rtl/>
          </w:rPr>
          <w:delText xml:space="preserve"> الگو</w:delText>
        </w:r>
        <w:r w:rsidRPr="00394779" w:rsidDel="009E36C6">
          <w:rPr>
            <w:rFonts w:cs="B Mitra" w:hint="cs"/>
            <w:sz w:val="24"/>
            <w:szCs w:val="24"/>
            <w:rtl/>
          </w:rPr>
          <w:delText>ی</w:delText>
        </w:r>
        <w:r w:rsidRPr="00394779" w:rsidDel="009E36C6">
          <w:rPr>
            <w:rFonts w:cs="B Mitra"/>
            <w:sz w:val="24"/>
            <w:szCs w:val="24"/>
            <w:rtl/>
          </w:rPr>
          <w:delText xml:space="preserve"> جد</w:delText>
        </w:r>
        <w:r w:rsidRPr="00394779" w:rsidDel="009E36C6">
          <w:rPr>
            <w:rFonts w:cs="B Mitra" w:hint="cs"/>
            <w:sz w:val="24"/>
            <w:szCs w:val="24"/>
            <w:rtl/>
          </w:rPr>
          <w:delText>ی</w:delText>
        </w:r>
        <w:r w:rsidRPr="00394779" w:rsidDel="009E36C6">
          <w:rPr>
            <w:rFonts w:cs="B Mitra" w:hint="eastAsia"/>
            <w:sz w:val="24"/>
            <w:szCs w:val="24"/>
            <w:rtl/>
          </w:rPr>
          <w:delText>د</w:delText>
        </w:r>
        <w:r w:rsidRPr="00394779" w:rsidDel="009E36C6">
          <w:rPr>
            <w:rFonts w:cs="B Mitra" w:hint="cs"/>
            <w:sz w:val="24"/>
            <w:szCs w:val="24"/>
            <w:rtl/>
          </w:rPr>
          <w:delText>ی</w:delText>
        </w:r>
        <w:r w:rsidRPr="00394779" w:rsidDel="009E36C6">
          <w:rPr>
            <w:rFonts w:cs="B Mitra"/>
            <w:sz w:val="24"/>
            <w:szCs w:val="24"/>
            <w:rtl/>
          </w:rPr>
          <w:delText xml:space="preserve"> برا</w:delText>
        </w:r>
        <w:r w:rsidRPr="00394779" w:rsidDel="009E36C6">
          <w:rPr>
            <w:rFonts w:cs="B Mitra" w:hint="cs"/>
            <w:sz w:val="24"/>
            <w:szCs w:val="24"/>
            <w:rtl/>
          </w:rPr>
          <w:delText>ی</w:delText>
        </w:r>
        <w:r w:rsidRPr="00394779" w:rsidDel="009E36C6">
          <w:rPr>
            <w:rFonts w:cs="B Mitra"/>
            <w:sz w:val="24"/>
            <w:szCs w:val="24"/>
            <w:rtl/>
          </w:rPr>
          <w:delText xml:space="preserve"> طبقه‌بند</w:delText>
        </w:r>
        <w:r w:rsidRPr="00394779" w:rsidDel="009E36C6">
          <w:rPr>
            <w:rFonts w:cs="B Mitra" w:hint="cs"/>
            <w:sz w:val="24"/>
            <w:szCs w:val="24"/>
            <w:rtl/>
          </w:rPr>
          <w:delText>ی</w:delText>
        </w:r>
        <w:r w:rsidRPr="00394779" w:rsidDel="009E36C6">
          <w:rPr>
            <w:rFonts w:cs="B Mitra"/>
            <w:sz w:val="24"/>
            <w:szCs w:val="24"/>
            <w:rtl/>
          </w:rPr>
          <w:delText xml:space="preserve"> مساجد خزر ارائه م</w:delText>
        </w:r>
        <w:r w:rsidRPr="00394779" w:rsidDel="009E36C6">
          <w:rPr>
            <w:rFonts w:cs="B Mitra" w:hint="cs"/>
            <w:sz w:val="24"/>
            <w:szCs w:val="24"/>
            <w:rtl/>
          </w:rPr>
          <w:delText>ی‌</w:delText>
        </w:r>
        <w:r w:rsidRPr="00394779" w:rsidDel="009E36C6">
          <w:rPr>
            <w:rFonts w:cs="B Mitra" w:hint="eastAsia"/>
            <w:sz w:val="24"/>
            <w:szCs w:val="24"/>
            <w:rtl/>
          </w:rPr>
          <w:delText>گردد</w:delText>
        </w:r>
        <w:r w:rsidRPr="00394779" w:rsidDel="009E36C6">
          <w:rPr>
            <w:rFonts w:cs="B Mitra"/>
            <w:sz w:val="24"/>
            <w:szCs w:val="24"/>
            <w:rtl/>
          </w:rPr>
          <w:delText>.</w:delText>
        </w:r>
      </w:del>
    </w:p>
    <w:p w14:paraId="634D245E" w14:textId="6D64E06E" w:rsidR="00272640" w:rsidRPr="0021218B" w:rsidRDefault="00533DEB" w:rsidP="00272640">
      <w:pPr>
        <w:pStyle w:val="Heading1"/>
        <w:numPr>
          <w:ilvl w:val="0"/>
          <w:numId w:val="2"/>
        </w:numPr>
        <w:bidi/>
        <w:rPr>
          <w:rFonts w:cs="B Mitra"/>
          <w:color w:val="auto"/>
          <w:sz w:val="28"/>
          <w:szCs w:val="28"/>
          <w:rtl/>
        </w:rPr>
      </w:pPr>
      <w:r>
        <w:rPr>
          <w:rFonts w:cs="B Mitra" w:hint="cs"/>
          <w:color w:val="auto"/>
          <w:sz w:val="28"/>
          <w:szCs w:val="28"/>
          <w:rtl/>
        </w:rPr>
        <w:t>پهنه</w:t>
      </w:r>
      <w:r w:rsidR="00094458">
        <w:rPr>
          <w:rFonts w:cs="B Mitra"/>
          <w:color w:val="auto"/>
          <w:sz w:val="28"/>
          <w:szCs w:val="28"/>
          <w:rtl/>
        </w:rPr>
        <w:softHyphen/>
      </w:r>
      <w:r w:rsidR="00094458">
        <w:rPr>
          <w:rFonts w:cs="B Mitra" w:hint="cs"/>
          <w:color w:val="auto"/>
          <w:sz w:val="28"/>
          <w:szCs w:val="28"/>
          <w:rtl/>
        </w:rPr>
        <w:t>ی</w:t>
      </w:r>
      <w:r>
        <w:rPr>
          <w:rFonts w:cs="B Mitra" w:hint="cs"/>
          <w:color w:val="auto"/>
          <w:sz w:val="28"/>
          <w:szCs w:val="28"/>
          <w:rtl/>
        </w:rPr>
        <w:t xml:space="preserve"> فرهنگی خزر</w:t>
      </w:r>
      <w:r w:rsidR="00D27286">
        <w:rPr>
          <w:rFonts w:cs="B Mitra" w:hint="cs"/>
          <w:color w:val="auto"/>
          <w:sz w:val="28"/>
          <w:szCs w:val="28"/>
          <w:rtl/>
        </w:rPr>
        <w:t xml:space="preserve"> (کاسپین)</w:t>
      </w:r>
    </w:p>
    <w:p w14:paraId="1722CE94" w14:textId="242DA16F" w:rsidR="00654206" w:rsidRDefault="00094458" w:rsidP="00376D59">
      <w:pPr>
        <w:bidi/>
        <w:jc w:val="both"/>
        <w:rPr>
          <w:rFonts w:cs="B Mitra"/>
          <w:sz w:val="24"/>
          <w:szCs w:val="24"/>
          <w:rtl/>
        </w:rPr>
      </w:pPr>
      <w:r>
        <w:rPr>
          <w:rFonts w:cs="B Mitra"/>
          <w:sz w:val="24"/>
          <w:szCs w:val="24"/>
          <w:rtl/>
        </w:rPr>
        <w:t>بر</w:t>
      </w:r>
      <w:r w:rsidR="00654206" w:rsidRPr="00654206">
        <w:rPr>
          <w:rFonts w:cs="B Mitra"/>
          <w:sz w:val="24"/>
          <w:szCs w:val="24"/>
          <w:rtl/>
        </w:rPr>
        <w:t>اساس متون کهن، قلمرو</w:t>
      </w:r>
      <w:r w:rsidR="00654206" w:rsidRPr="00654206">
        <w:rPr>
          <w:rFonts w:cs="B Mitra" w:hint="cs"/>
          <w:sz w:val="24"/>
          <w:szCs w:val="24"/>
          <w:rtl/>
        </w:rPr>
        <w:t>یی</w:t>
      </w:r>
      <w:r w:rsidR="00654206" w:rsidRPr="00654206">
        <w:rPr>
          <w:rFonts w:cs="B Mitra"/>
          <w:sz w:val="24"/>
          <w:szCs w:val="24"/>
          <w:rtl/>
        </w:rPr>
        <w:t xml:space="preserve"> با نام فرشوادگر </w:t>
      </w:r>
      <w:r w:rsidR="00654206" w:rsidRPr="00654206">
        <w:rPr>
          <w:rFonts w:cs="B Mitra" w:hint="cs"/>
          <w:sz w:val="24"/>
          <w:szCs w:val="24"/>
          <w:rtl/>
        </w:rPr>
        <w:t>ی</w:t>
      </w:r>
      <w:r w:rsidR="00654206" w:rsidRPr="00654206">
        <w:rPr>
          <w:rFonts w:cs="B Mitra" w:hint="eastAsia"/>
          <w:sz w:val="24"/>
          <w:szCs w:val="24"/>
          <w:rtl/>
        </w:rPr>
        <w:t>ا</w:t>
      </w:r>
      <w:r w:rsidR="00654206" w:rsidRPr="00654206">
        <w:rPr>
          <w:rFonts w:cs="B Mitra"/>
          <w:sz w:val="24"/>
          <w:szCs w:val="24"/>
          <w:rtl/>
        </w:rPr>
        <w:t xml:space="preserve"> فرشواذجر ناح</w:t>
      </w:r>
      <w:r w:rsidR="00654206" w:rsidRPr="00654206">
        <w:rPr>
          <w:rFonts w:cs="B Mitra" w:hint="cs"/>
          <w:sz w:val="24"/>
          <w:szCs w:val="24"/>
          <w:rtl/>
        </w:rPr>
        <w:t>ی</w:t>
      </w:r>
      <w:r w:rsidR="00654206" w:rsidRPr="00654206">
        <w:rPr>
          <w:rFonts w:cs="B Mitra" w:hint="eastAsia"/>
          <w:sz w:val="24"/>
          <w:szCs w:val="24"/>
          <w:rtl/>
        </w:rPr>
        <w:t>ه‌ا</w:t>
      </w:r>
      <w:r w:rsidR="00654206" w:rsidRPr="00654206">
        <w:rPr>
          <w:rFonts w:cs="B Mitra" w:hint="cs"/>
          <w:sz w:val="24"/>
          <w:szCs w:val="24"/>
          <w:rtl/>
        </w:rPr>
        <w:t>ی</w:t>
      </w:r>
      <w:r w:rsidR="00654206">
        <w:rPr>
          <w:rFonts w:cs="B Mitra" w:hint="cs"/>
          <w:sz w:val="24"/>
          <w:szCs w:val="24"/>
          <w:rtl/>
        </w:rPr>
        <w:t xml:space="preserve"> کوهستانی</w:t>
      </w:r>
      <w:r w:rsidR="00654206" w:rsidRPr="00654206">
        <w:rPr>
          <w:rFonts w:cs="B Mitra"/>
          <w:sz w:val="24"/>
          <w:szCs w:val="24"/>
          <w:rtl/>
        </w:rPr>
        <w:t xml:space="preserve"> گسترده</w:t>
      </w:r>
      <w:r w:rsidR="00654206">
        <w:rPr>
          <w:rFonts w:cs="B Mitra" w:hint="cs"/>
          <w:sz w:val="24"/>
          <w:szCs w:val="24"/>
          <w:rtl/>
        </w:rPr>
        <w:t>‌ای</w:t>
      </w:r>
      <w:r w:rsidR="00654206" w:rsidRPr="00654206">
        <w:rPr>
          <w:rFonts w:cs="B Mitra"/>
          <w:sz w:val="24"/>
          <w:szCs w:val="24"/>
          <w:rtl/>
        </w:rPr>
        <w:t xml:space="preserve"> را شامل م</w:t>
      </w:r>
      <w:r w:rsidR="00654206" w:rsidRPr="00654206">
        <w:rPr>
          <w:rFonts w:cs="B Mitra" w:hint="cs"/>
          <w:sz w:val="24"/>
          <w:szCs w:val="24"/>
          <w:rtl/>
        </w:rPr>
        <w:t>ی‌</w:t>
      </w:r>
      <w:r w:rsidR="00654206" w:rsidRPr="00654206">
        <w:rPr>
          <w:rFonts w:cs="B Mitra" w:hint="eastAsia"/>
          <w:sz w:val="24"/>
          <w:szCs w:val="24"/>
          <w:rtl/>
        </w:rPr>
        <w:t>شده</w:t>
      </w:r>
      <w:r w:rsidR="00654206" w:rsidRPr="00654206">
        <w:rPr>
          <w:rFonts w:cs="B Mitra"/>
          <w:sz w:val="24"/>
          <w:szCs w:val="24"/>
          <w:rtl/>
        </w:rPr>
        <w:t xml:space="preserve"> که</w:t>
      </w:r>
      <w:r w:rsidR="00654206">
        <w:rPr>
          <w:rFonts w:cs="B Mitra" w:hint="cs"/>
          <w:sz w:val="24"/>
          <w:szCs w:val="24"/>
          <w:rtl/>
        </w:rPr>
        <w:t xml:space="preserve"> در حاشیه‌ی بخش‌های جلگه‌ای پهنه</w:t>
      </w:r>
      <w:r>
        <w:rPr>
          <w:rFonts w:cs="B Mitra"/>
          <w:sz w:val="24"/>
          <w:szCs w:val="24"/>
          <w:rtl/>
        </w:rPr>
        <w:softHyphen/>
      </w:r>
      <w:r>
        <w:rPr>
          <w:rFonts w:cs="B Mitra" w:hint="cs"/>
          <w:sz w:val="24"/>
          <w:szCs w:val="24"/>
          <w:rtl/>
        </w:rPr>
        <w:t>ی</w:t>
      </w:r>
      <w:r w:rsidR="00654206">
        <w:rPr>
          <w:rFonts w:cs="B Mitra" w:hint="cs"/>
          <w:sz w:val="24"/>
          <w:szCs w:val="24"/>
          <w:rtl/>
        </w:rPr>
        <w:t xml:space="preserve"> خزر،</w:t>
      </w:r>
      <w:r w:rsidR="00654206" w:rsidRPr="00654206">
        <w:rPr>
          <w:rFonts w:cs="B Mitra"/>
          <w:sz w:val="24"/>
          <w:szCs w:val="24"/>
          <w:rtl/>
        </w:rPr>
        <w:t xml:space="preserve"> بخش‌ها</w:t>
      </w:r>
      <w:r w:rsidR="00654206" w:rsidRPr="00654206">
        <w:rPr>
          <w:rFonts w:cs="B Mitra" w:hint="cs"/>
          <w:sz w:val="24"/>
          <w:szCs w:val="24"/>
          <w:rtl/>
        </w:rPr>
        <w:t>یی</w:t>
      </w:r>
      <w:r w:rsidR="00654206" w:rsidRPr="00654206">
        <w:rPr>
          <w:rFonts w:cs="B Mitra"/>
          <w:sz w:val="24"/>
          <w:szCs w:val="24"/>
          <w:rtl/>
        </w:rPr>
        <w:t xml:space="preserve"> از آذربا</w:t>
      </w:r>
      <w:r w:rsidR="00654206" w:rsidRPr="00654206">
        <w:rPr>
          <w:rFonts w:cs="B Mitra" w:hint="cs"/>
          <w:sz w:val="24"/>
          <w:szCs w:val="24"/>
          <w:rtl/>
        </w:rPr>
        <w:t>ی</w:t>
      </w:r>
      <w:r w:rsidR="00654206" w:rsidRPr="00654206">
        <w:rPr>
          <w:rFonts w:cs="B Mitra" w:hint="eastAsia"/>
          <w:sz w:val="24"/>
          <w:szCs w:val="24"/>
          <w:rtl/>
        </w:rPr>
        <w:t>جان</w:t>
      </w:r>
      <w:r w:rsidR="00654206" w:rsidRPr="00654206">
        <w:rPr>
          <w:rFonts w:cs="B Mitra"/>
          <w:sz w:val="24"/>
          <w:szCs w:val="24"/>
          <w:rtl/>
        </w:rPr>
        <w:t xml:space="preserve"> و ر</w:t>
      </w:r>
      <w:r w:rsidR="00654206" w:rsidRPr="00654206">
        <w:rPr>
          <w:rFonts w:cs="B Mitra" w:hint="cs"/>
          <w:sz w:val="24"/>
          <w:szCs w:val="24"/>
          <w:rtl/>
        </w:rPr>
        <w:t>ی</w:t>
      </w:r>
      <w:r w:rsidR="00654206" w:rsidRPr="00654206">
        <w:rPr>
          <w:rFonts w:cs="B Mitra" w:hint="eastAsia"/>
          <w:sz w:val="24"/>
          <w:szCs w:val="24"/>
          <w:rtl/>
        </w:rPr>
        <w:t>،</w:t>
      </w:r>
      <w:r w:rsidR="00654206" w:rsidRPr="00654206">
        <w:rPr>
          <w:rFonts w:cs="B Mitra"/>
          <w:sz w:val="24"/>
          <w:szCs w:val="24"/>
          <w:rtl/>
        </w:rPr>
        <w:t xml:space="preserve"> نواح</w:t>
      </w:r>
      <w:r w:rsidR="00654206" w:rsidRPr="00654206">
        <w:rPr>
          <w:rFonts w:cs="B Mitra" w:hint="cs"/>
          <w:sz w:val="24"/>
          <w:szCs w:val="24"/>
          <w:rtl/>
        </w:rPr>
        <w:t>ی</w:t>
      </w:r>
      <w:r w:rsidR="00654206" w:rsidRPr="00654206">
        <w:rPr>
          <w:rFonts w:cs="B Mitra"/>
          <w:sz w:val="24"/>
          <w:szCs w:val="24"/>
          <w:rtl/>
        </w:rPr>
        <w:t xml:space="preserve"> گرگان، طبرستان (شامل د</w:t>
      </w:r>
      <w:r w:rsidR="00654206" w:rsidRPr="00654206">
        <w:rPr>
          <w:rFonts w:cs="B Mitra" w:hint="cs"/>
          <w:sz w:val="24"/>
          <w:szCs w:val="24"/>
          <w:rtl/>
        </w:rPr>
        <w:t>ی</w:t>
      </w:r>
      <w:r w:rsidR="00654206" w:rsidRPr="00654206">
        <w:rPr>
          <w:rFonts w:cs="B Mitra" w:hint="eastAsia"/>
          <w:sz w:val="24"/>
          <w:szCs w:val="24"/>
          <w:rtl/>
        </w:rPr>
        <w:t>لم</w:t>
      </w:r>
      <w:r w:rsidR="00654206" w:rsidRPr="00654206">
        <w:rPr>
          <w:rFonts w:cs="B Mitra"/>
          <w:sz w:val="24"/>
          <w:szCs w:val="24"/>
          <w:rtl/>
        </w:rPr>
        <w:t>)، و گ</w:t>
      </w:r>
      <w:r w:rsidR="00654206" w:rsidRPr="00654206">
        <w:rPr>
          <w:rFonts w:cs="B Mitra" w:hint="cs"/>
          <w:sz w:val="24"/>
          <w:szCs w:val="24"/>
          <w:rtl/>
        </w:rPr>
        <w:t>ی</w:t>
      </w:r>
      <w:r w:rsidR="00654206" w:rsidRPr="00654206">
        <w:rPr>
          <w:rFonts w:cs="B Mitra" w:hint="eastAsia"/>
          <w:sz w:val="24"/>
          <w:szCs w:val="24"/>
          <w:rtl/>
        </w:rPr>
        <w:t>لان</w:t>
      </w:r>
      <w:r>
        <w:rPr>
          <w:rFonts w:cs="B Mitra"/>
          <w:sz w:val="24"/>
          <w:szCs w:val="24"/>
          <w:rtl/>
        </w:rPr>
        <w:t xml:space="preserve"> را در</w:t>
      </w:r>
      <w:r w:rsidR="00B2112E">
        <w:rPr>
          <w:rFonts w:cs="B Mitra"/>
          <w:sz w:val="24"/>
          <w:szCs w:val="24"/>
          <w:rtl/>
        </w:rPr>
        <w:t>بر</w:t>
      </w:r>
      <w:r w:rsidR="00654206" w:rsidRPr="00654206">
        <w:rPr>
          <w:rFonts w:cs="B Mitra"/>
          <w:sz w:val="24"/>
          <w:szCs w:val="24"/>
          <w:rtl/>
        </w:rPr>
        <w:t>م</w:t>
      </w:r>
      <w:r w:rsidR="00654206" w:rsidRPr="00654206">
        <w:rPr>
          <w:rFonts w:cs="B Mitra" w:hint="cs"/>
          <w:sz w:val="24"/>
          <w:szCs w:val="24"/>
          <w:rtl/>
        </w:rPr>
        <w:t>ی‌</w:t>
      </w:r>
      <w:r w:rsidR="00654206" w:rsidRPr="00654206">
        <w:rPr>
          <w:rFonts w:cs="B Mitra" w:hint="eastAsia"/>
          <w:sz w:val="24"/>
          <w:szCs w:val="24"/>
          <w:rtl/>
        </w:rPr>
        <w:t>گرفته</w:t>
      </w:r>
      <w:r>
        <w:rPr>
          <w:rFonts w:cs="B Mitra"/>
          <w:sz w:val="24"/>
          <w:szCs w:val="24"/>
          <w:rtl/>
        </w:rPr>
        <w:softHyphen/>
      </w:r>
      <w:r w:rsidR="00654206" w:rsidRPr="00654206">
        <w:rPr>
          <w:rFonts w:cs="B Mitra"/>
          <w:sz w:val="24"/>
          <w:szCs w:val="24"/>
          <w:rtl/>
        </w:rPr>
        <w:t xml:space="preserve">است </w:t>
      </w:r>
      <w:r w:rsidR="00654206" w:rsidRPr="00094458">
        <w:rPr>
          <w:rFonts w:asciiTheme="majorBidi" w:hAnsiTheme="majorBidi" w:cstheme="majorBidi"/>
          <w:rtl/>
        </w:rPr>
        <w:fldChar w:fldCharType="begin" w:fldLock="1"/>
      </w:r>
      <w:r w:rsidR="00DB58F3" w:rsidRPr="00094458">
        <w:rPr>
          <w:rFonts w:asciiTheme="majorBidi" w:hAnsiTheme="majorBidi" w:cstheme="majorBidi"/>
        </w:rPr>
        <w:instrText>ADDIN CSL_CITATION {"citationItems":[{"id":"ITEM-1","itemData":{"URL":"https://www.iranicaonline.org/articles/dabuyids-the-dynasty-of-espahbads-ruling-tabarestan-until-its-conquest-by-the-muslims-in-144-761","accessed":{"date-parts":[["2023","8","28"]]},"author":[{"dropping-particle":"","family":"Madelung","given":"Wilfred","non-dropping-particle":"","parse-names":false,"suffix":""}],"container-title":"Encyclopædia Iranica, online edition","id":"ITEM-1","issued":{"date-parts":[["2011"]]},"title":"DABUYIDS","type":"webpage"},"uris":["http://www.mendeley.com/documents/?uuid=fd2d04a9-33cd-4d6b-91e7-1ce9640bdfe3"]}],"mendeley":{"formattedCitation":"(Madelung, 2011)","plainTextFormattedCitation":"(Madelung, 2011)","previouslyFormattedCitation":"(Madelung, 2011)"},"properties":{"noteIndex":0},"schema":"https://github.com/citation-style-language/schema/raw/master/csl-citation.json"}</w:instrText>
      </w:r>
      <w:r w:rsidR="00654206" w:rsidRPr="00094458">
        <w:rPr>
          <w:rFonts w:asciiTheme="majorBidi" w:hAnsiTheme="majorBidi" w:cstheme="majorBidi"/>
          <w:rtl/>
        </w:rPr>
        <w:fldChar w:fldCharType="separate"/>
      </w:r>
      <w:r w:rsidR="00654206" w:rsidRPr="00094458">
        <w:rPr>
          <w:rFonts w:asciiTheme="majorBidi" w:hAnsiTheme="majorBidi" w:cstheme="majorBidi"/>
          <w:noProof/>
        </w:rPr>
        <w:t>(Madelung, 2011)</w:t>
      </w:r>
      <w:r w:rsidR="00654206" w:rsidRPr="00094458">
        <w:rPr>
          <w:rFonts w:asciiTheme="majorBidi" w:hAnsiTheme="majorBidi" w:cstheme="majorBidi"/>
          <w:rtl/>
        </w:rPr>
        <w:fldChar w:fldCharType="end"/>
      </w:r>
      <w:r w:rsidR="00654206" w:rsidRPr="00094458">
        <w:rPr>
          <w:rFonts w:asciiTheme="majorBidi" w:hAnsiTheme="majorBidi" w:cstheme="majorBidi"/>
          <w:rtl/>
          <w:lang w:bidi="fa-IR"/>
        </w:rPr>
        <w:t>.</w:t>
      </w:r>
      <w:r w:rsidR="00343A31">
        <w:rPr>
          <w:rFonts w:cs="B Mitra" w:hint="cs"/>
          <w:rtl/>
          <w:lang w:bidi="fa-IR"/>
        </w:rPr>
        <w:t xml:space="preserve"> </w:t>
      </w:r>
      <w:r>
        <w:rPr>
          <w:rFonts w:cs="B Mitra"/>
          <w:sz w:val="24"/>
          <w:szCs w:val="24"/>
          <w:rtl/>
        </w:rPr>
        <w:t>به</w:t>
      </w:r>
      <w:r>
        <w:rPr>
          <w:rFonts w:cs="B Mitra"/>
          <w:sz w:val="24"/>
          <w:szCs w:val="24"/>
          <w:rtl/>
        </w:rPr>
        <w:softHyphen/>
      </w:r>
      <w:r w:rsidR="00654206" w:rsidRPr="00654206">
        <w:rPr>
          <w:rFonts w:cs="B Mitra"/>
          <w:sz w:val="24"/>
          <w:szCs w:val="24"/>
          <w:rtl/>
        </w:rPr>
        <w:t>روا</w:t>
      </w:r>
      <w:r w:rsidR="00654206" w:rsidRPr="00654206">
        <w:rPr>
          <w:rFonts w:cs="B Mitra" w:hint="cs"/>
          <w:sz w:val="24"/>
          <w:szCs w:val="24"/>
          <w:rtl/>
        </w:rPr>
        <w:t>ی</w:t>
      </w:r>
      <w:r w:rsidR="00654206" w:rsidRPr="00654206">
        <w:rPr>
          <w:rFonts w:cs="B Mitra" w:hint="eastAsia"/>
          <w:sz w:val="24"/>
          <w:szCs w:val="24"/>
          <w:rtl/>
        </w:rPr>
        <w:t>ت</w:t>
      </w:r>
      <w:r>
        <w:rPr>
          <w:rFonts w:cs="B Mitra"/>
          <w:sz w:val="24"/>
          <w:szCs w:val="24"/>
          <w:rtl/>
        </w:rPr>
        <w:t xml:space="preserve"> ابن</w:t>
      </w:r>
      <w:r>
        <w:rPr>
          <w:rFonts w:cs="B Mitra"/>
          <w:sz w:val="24"/>
          <w:szCs w:val="24"/>
          <w:rtl/>
        </w:rPr>
        <w:softHyphen/>
      </w:r>
      <w:r w:rsidR="00654206" w:rsidRPr="00654206">
        <w:rPr>
          <w:rFonts w:cs="B Mitra"/>
          <w:sz w:val="24"/>
          <w:szCs w:val="24"/>
          <w:rtl/>
        </w:rPr>
        <w:t>فق</w:t>
      </w:r>
      <w:r w:rsidR="00654206" w:rsidRPr="00654206">
        <w:rPr>
          <w:rFonts w:cs="B Mitra" w:hint="cs"/>
          <w:sz w:val="24"/>
          <w:szCs w:val="24"/>
          <w:rtl/>
        </w:rPr>
        <w:t>ی</w:t>
      </w:r>
      <w:r w:rsidR="00654206" w:rsidRPr="00654206">
        <w:rPr>
          <w:rFonts w:cs="B Mitra" w:hint="eastAsia"/>
          <w:sz w:val="24"/>
          <w:szCs w:val="24"/>
          <w:rtl/>
        </w:rPr>
        <w:t>ه</w:t>
      </w:r>
      <w:r w:rsidR="00654206" w:rsidRPr="00654206">
        <w:rPr>
          <w:rFonts w:cs="B Mitra"/>
          <w:sz w:val="24"/>
          <w:szCs w:val="24"/>
          <w:rtl/>
        </w:rPr>
        <w:t xml:space="preserve"> همدان</w:t>
      </w:r>
      <w:r w:rsidR="00654206" w:rsidRPr="00654206">
        <w:rPr>
          <w:rFonts w:cs="B Mitra" w:hint="cs"/>
          <w:sz w:val="24"/>
          <w:szCs w:val="24"/>
          <w:rtl/>
        </w:rPr>
        <w:t>ی</w:t>
      </w:r>
      <w:r w:rsidR="00654206" w:rsidRPr="00654206">
        <w:rPr>
          <w:rFonts w:cs="B Mitra"/>
          <w:sz w:val="24"/>
          <w:szCs w:val="24"/>
          <w:rtl/>
        </w:rPr>
        <w:t xml:space="preserve"> در کتاب الب</w:t>
      </w:r>
      <w:r w:rsidR="00654206" w:rsidRPr="00654206">
        <w:rPr>
          <w:rFonts w:cs="B Mitra" w:hint="eastAsia"/>
          <w:sz w:val="24"/>
          <w:szCs w:val="24"/>
          <w:rtl/>
        </w:rPr>
        <w:t>لدان</w:t>
      </w:r>
      <w:r w:rsidR="00654206" w:rsidRPr="00654206">
        <w:rPr>
          <w:rFonts w:cs="B Mitra"/>
          <w:sz w:val="24"/>
          <w:szCs w:val="24"/>
          <w:rtl/>
        </w:rPr>
        <w:t xml:space="preserve"> (</w:t>
      </w:r>
      <w:r w:rsidR="00654206" w:rsidRPr="00654206">
        <w:rPr>
          <w:rFonts w:cs="B Mitra"/>
          <w:sz w:val="24"/>
          <w:szCs w:val="24"/>
          <w:rtl/>
          <w:lang w:bidi="fa-IR"/>
        </w:rPr>
        <w:t>۲۹۰</w:t>
      </w:r>
      <w:r w:rsidR="00654206" w:rsidRPr="00654206">
        <w:rPr>
          <w:rFonts w:cs="B Mitra"/>
          <w:sz w:val="24"/>
          <w:szCs w:val="24"/>
          <w:rtl/>
        </w:rPr>
        <w:t xml:space="preserve"> هـ.ق) و ابهاالد</w:t>
      </w:r>
      <w:r w:rsidR="00654206" w:rsidRPr="00654206">
        <w:rPr>
          <w:rFonts w:cs="B Mitra" w:hint="cs"/>
          <w:sz w:val="24"/>
          <w:szCs w:val="24"/>
          <w:rtl/>
        </w:rPr>
        <w:t>ی</w:t>
      </w:r>
      <w:r w:rsidR="00654206" w:rsidRPr="00654206">
        <w:rPr>
          <w:rFonts w:cs="B Mitra" w:hint="eastAsia"/>
          <w:sz w:val="24"/>
          <w:szCs w:val="24"/>
          <w:rtl/>
        </w:rPr>
        <w:t>ن</w:t>
      </w:r>
      <w:r>
        <w:rPr>
          <w:rFonts w:cs="B Mitra"/>
          <w:sz w:val="24"/>
          <w:szCs w:val="24"/>
          <w:rtl/>
        </w:rPr>
        <w:t xml:space="preserve"> محمد</w:t>
      </w:r>
      <w:r>
        <w:rPr>
          <w:rFonts w:cs="B Mitra"/>
          <w:sz w:val="24"/>
          <w:szCs w:val="24"/>
          <w:rtl/>
        </w:rPr>
        <w:softHyphen/>
        <w:t>بن</w:t>
      </w:r>
      <w:r>
        <w:rPr>
          <w:rFonts w:cs="B Mitra"/>
          <w:sz w:val="24"/>
          <w:szCs w:val="24"/>
          <w:rtl/>
        </w:rPr>
        <w:softHyphen/>
      </w:r>
      <w:r w:rsidR="00654206" w:rsidRPr="00654206">
        <w:rPr>
          <w:rFonts w:cs="B Mitra"/>
          <w:sz w:val="24"/>
          <w:szCs w:val="24"/>
          <w:rtl/>
        </w:rPr>
        <w:t>حسن اسفند</w:t>
      </w:r>
      <w:r w:rsidR="00654206" w:rsidRPr="00654206">
        <w:rPr>
          <w:rFonts w:cs="B Mitra" w:hint="cs"/>
          <w:sz w:val="24"/>
          <w:szCs w:val="24"/>
          <w:rtl/>
        </w:rPr>
        <w:t>ی</w:t>
      </w:r>
      <w:r w:rsidR="00654206" w:rsidRPr="00654206">
        <w:rPr>
          <w:rFonts w:cs="B Mitra" w:hint="eastAsia"/>
          <w:sz w:val="24"/>
          <w:szCs w:val="24"/>
          <w:rtl/>
        </w:rPr>
        <w:t>ار</w:t>
      </w:r>
      <w:r w:rsidR="00654206" w:rsidRPr="00654206">
        <w:rPr>
          <w:rFonts w:cs="B Mitra"/>
          <w:sz w:val="24"/>
          <w:szCs w:val="24"/>
          <w:rtl/>
        </w:rPr>
        <w:t xml:space="preserve"> در تار</w:t>
      </w:r>
      <w:r w:rsidR="00654206" w:rsidRPr="00654206">
        <w:rPr>
          <w:rFonts w:cs="B Mitra" w:hint="cs"/>
          <w:sz w:val="24"/>
          <w:szCs w:val="24"/>
          <w:rtl/>
        </w:rPr>
        <w:t>ی</w:t>
      </w:r>
      <w:r w:rsidR="00654206" w:rsidRPr="00654206">
        <w:rPr>
          <w:rFonts w:cs="B Mitra" w:hint="eastAsia"/>
          <w:sz w:val="24"/>
          <w:szCs w:val="24"/>
          <w:rtl/>
        </w:rPr>
        <w:t>خ</w:t>
      </w:r>
      <w:r w:rsidR="00654206" w:rsidRPr="00654206">
        <w:rPr>
          <w:rFonts w:cs="B Mitra"/>
          <w:sz w:val="24"/>
          <w:szCs w:val="24"/>
          <w:rtl/>
        </w:rPr>
        <w:t xml:space="preserve"> طبرستان، شهرها</w:t>
      </w:r>
      <w:r w:rsidR="00654206" w:rsidRPr="00654206">
        <w:rPr>
          <w:rFonts w:cs="B Mitra" w:hint="cs"/>
          <w:sz w:val="24"/>
          <w:szCs w:val="24"/>
          <w:rtl/>
        </w:rPr>
        <w:t>ی</w:t>
      </w:r>
      <w:r w:rsidR="00654206" w:rsidRPr="00654206">
        <w:rPr>
          <w:rFonts w:cs="B Mitra"/>
          <w:sz w:val="24"/>
          <w:szCs w:val="24"/>
          <w:rtl/>
        </w:rPr>
        <w:t xml:space="preserve"> مهم ا</w:t>
      </w:r>
      <w:r w:rsidR="00654206" w:rsidRPr="00654206">
        <w:rPr>
          <w:rFonts w:cs="B Mitra" w:hint="cs"/>
          <w:sz w:val="24"/>
          <w:szCs w:val="24"/>
          <w:rtl/>
        </w:rPr>
        <w:t>ی</w:t>
      </w:r>
      <w:r w:rsidR="00654206" w:rsidRPr="00654206">
        <w:rPr>
          <w:rFonts w:cs="B Mitra" w:hint="eastAsia"/>
          <w:sz w:val="24"/>
          <w:szCs w:val="24"/>
          <w:rtl/>
        </w:rPr>
        <w:t>ن</w:t>
      </w:r>
      <w:r w:rsidR="00654206" w:rsidRPr="00654206">
        <w:rPr>
          <w:rFonts w:cs="B Mitra"/>
          <w:sz w:val="24"/>
          <w:szCs w:val="24"/>
          <w:rtl/>
        </w:rPr>
        <w:t xml:space="preserve"> حوزه مانند آمل، سار</w:t>
      </w:r>
      <w:r w:rsidR="00654206" w:rsidRPr="00654206">
        <w:rPr>
          <w:rFonts w:cs="B Mitra" w:hint="cs"/>
          <w:sz w:val="24"/>
          <w:szCs w:val="24"/>
          <w:rtl/>
        </w:rPr>
        <w:t>ی</w:t>
      </w:r>
      <w:r w:rsidR="00654206" w:rsidRPr="00654206">
        <w:rPr>
          <w:rFonts w:cs="B Mitra" w:hint="eastAsia"/>
          <w:sz w:val="24"/>
          <w:szCs w:val="24"/>
          <w:rtl/>
        </w:rPr>
        <w:t>،</w:t>
      </w:r>
      <w:r w:rsidR="00654206" w:rsidRPr="00654206">
        <w:rPr>
          <w:rFonts w:cs="B Mitra"/>
          <w:sz w:val="24"/>
          <w:szCs w:val="24"/>
          <w:rtl/>
        </w:rPr>
        <w:t xml:space="preserve"> تم</w:t>
      </w:r>
      <w:r w:rsidR="00654206" w:rsidRPr="00654206">
        <w:rPr>
          <w:rFonts w:cs="B Mitra" w:hint="cs"/>
          <w:sz w:val="24"/>
          <w:szCs w:val="24"/>
          <w:rtl/>
        </w:rPr>
        <w:t>ی</w:t>
      </w:r>
      <w:r w:rsidR="00654206" w:rsidRPr="00654206">
        <w:rPr>
          <w:rFonts w:cs="B Mitra" w:hint="eastAsia"/>
          <w:sz w:val="24"/>
          <w:szCs w:val="24"/>
          <w:rtl/>
        </w:rPr>
        <w:t>شه،</w:t>
      </w:r>
      <w:r w:rsidR="00654206" w:rsidRPr="00654206">
        <w:rPr>
          <w:rFonts w:cs="B Mitra"/>
          <w:sz w:val="24"/>
          <w:szCs w:val="24"/>
          <w:rtl/>
        </w:rPr>
        <w:t xml:space="preserve"> چالوس و گرگان در کنار مناطق</w:t>
      </w:r>
      <w:r w:rsidR="00654206" w:rsidRPr="00654206">
        <w:rPr>
          <w:rFonts w:cs="B Mitra" w:hint="cs"/>
          <w:sz w:val="24"/>
          <w:szCs w:val="24"/>
          <w:rtl/>
        </w:rPr>
        <w:t>ی</w:t>
      </w:r>
      <w:r w:rsidR="00654206" w:rsidRPr="00654206">
        <w:rPr>
          <w:rFonts w:cs="B Mitra"/>
          <w:sz w:val="24"/>
          <w:szCs w:val="24"/>
          <w:rtl/>
        </w:rPr>
        <w:t xml:space="preserve"> چون گ</w:t>
      </w:r>
      <w:r w:rsidR="00654206" w:rsidRPr="00654206">
        <w:rPr>
          <w:rFonts w:cs="B Mitra" w:hint="cs"/>
          <w:sz w:val="24"/>
          <w:szCs w:val="24"/>
          <w:rtl/>
        </w:rPr>
        <w:t>ی</w:t>
      </w:r>
      <w:r w:rsidR="00654206" w:rsidRPr="00654206">
        <w:rPr>
          <w:rFonts w:cs="B Mitra" w:hint="eastAsia"/>
          <w:sz w:val="24"/>
          <w:szCs w:val="24"/>
          <w:rtl/>
        </w:rPr>
        <w:t>ل</w:t>
      </w:r>
      <w:r w:rsidR="00654206" w:rsidRPr="00654206">
        <w:rPr>
          <w:rFonts w:cs="B Mitra"/>
          <w:sz w:val="24"/>
          <w:szCs w:val="24"/>
          <w:rtl/>
        </w:rPr>
        <w:t xml:space="preserve"> و د</w:t>
      </w:r>
      <w:r w:rsidR="00654206" w:rsidRPr="00654206">
        <w:rPr>
          <w:rFonts w:cs="B Mitra" w:hint="cs"/>
          <w:sz w:val="24"/>
          <w:szCs w:val="24"/>
          <w:rtl/>
        </w:rPr>
        <w:t>ی</w:t>
      </w:r>
      <w:r w:rsidR="00654206" w:rsidRPr="00654206">
        <w:rPr>
          <w:rFonts w:cs="B Mitra" w:hint="eastAsia"/>
          <w:sz w:val="24"/>
          <w:szCs w:val="24"/>
          <w:rtl/>
        </w:rPr>
        <w:t>لم</w:t>
      </w:r>
      <w:r w:rsidR="00654206" w:rsidRPr="00654206">
        <w:rPr>
          <w:rFonts w:cs="B Mitra"/>
          <w:sz w:val="24"/>
          <w:szCs w:val="24"/>
          <w:rtl/>
        </w:rPr>
        <w:t xml:space="preserve"> ذکر شده‌اند</w:t>
      </w:r>
      <w:r w:rsidR="007C06BD">
        <w:rPr>
          <w:rFonts w:cs="B Mitra" w:hint="cs"/>
          <w:sz w:val="24"/>
          <w:szCs w:val="24"/>
          <w:rtl/>
        </w:rPr>
        <w:t xml:space="preserve"> </w:t>
      </w:r>
      <w:r w:rsidR="007C06BD" w:rsidRPr="007C06BD">
        <w:rPr>
          <w:rFonts w:cs="B Mitra"/>
          <w:sz w:val="24"/>
          <w:szCs w:val="24"/>
          <w:rtl/>
        </w:rPr>
        <w:t>(شجاع شف</w:t>
      </w:r>
      <w:r w:rsidR="007C06BD" w:rsidRPr="007C06BD">
        <w:rPr>
          <w:rFonts w:cs="B Mitra" w:hint="cs"/>
          <w:sz w:val="24"/>
          <w:szCs w:val="24"/>
          <w:rtl/>
        </w:rPr>
        <w:t>ی</w:t>
      </w:r>
      <w:r w:rsidR="007C06BD" w:rsidRPr="007C06BD">
        <w:rPr>
          <w:rFonts w:cs="B Mitra" w:hint="eastAsia"/>
          <w:sz w:val="24"/>
          <w:szCs w:val="24"/>
          <w:rtl/>
        </w:rPr>
        <w:t>ع</w:t>
      </w:r>
      <w:r w:rsidR="007C06BD" w:rsidRPr="007C06BD">
        <w:rPr>
          <w:rFonts w:cs="B Mitra" w:hint="cs"/>
          <w:sz w:val="24"/>
          <w:szCs w:val="24"/>
          <w:rtl/>
        </w:rPr>
        <w:t>ی</w:t>
      </w:r>
      <w:r w:rsidR="007C06BD" w:rsidRPr="007C06BD">
        <w:rPr>
          <w:rFonts w:cs="B Mitra" w:hint="eastAsia"/>
          <w:sz w:val="24"/>
          <w:szCs w:val="24"/>
          <w:rtl/>
        </w:rPr>
        <w:t>،</w:t>
      </w:r>
      <w:r w:rsidR="007C06BD" w:rsidRPr="007C06BD">
        <w:rPr>
          <w:rFonts w:cs="B Mitra"/>
          <w:sz w:val="24"/>
          <w:szCs w:val="24"/>
          <w:rtl/>
        </w:rPr>
        <w:t xml:space="preserve"> </w:t>
      </w:r>
      <w:r w:rsidR="007C06BD" w:rsidRPr="007C06BD">
        <w:rPr>
          <w:rFonts w:cs="B Mitra"/>
          <w:sz w:val="24"/>
          <w:szCs w:val="24"/>
          <w:rtl/>
          <w:lang w:bidi="fa-IR"/>
        </w:rPr>
        <w:t>۱۳۷۷: ۲۳-۲۵)</w:t>
      </w:r>
      <w:r w:rsidR="00654206" w:rsidRPr="00654206">
        <w:rPr>
          <w:rFonts w:cs="B Mitra"/>
          <w:sz w:val="24"/>
          <w:szCs w:val="24"/>
          <w:rtl/>
        </w:rPr>
        <w:t>، که نشان از پ</w:t>
      </w:r>
      <w:r w:rsidR="00654206" w:rsidRPr="00654206">
        <w:rPr>
          <w:rFonts w:cs="B Mitra" w:hint="cs"/>
          <w:sz w:val="24"/>
          <w:szCs w:val="24"/>
          <w:rtl/>
        </w:rPr>
        <w:t>ی</w:t>
      </w:r>
      <w:r w:rsidR="00654206" w:rsidRPr="00654206">
        <w:rPr>
          <w:rFonts w:cs="B Mitra" w:hint="eastAsia"/>
          <w:sz w:val="24"/>
          <w:szCs w:val="24"/>
          <w:rtl/>
        </w:rPr>
        <w:t>وستگ</w:t>
      </w:r>
      <w:r w:rsidR="00654206" w:rsidRPr="00654206">
        <w:rPr>
          <w:rFonts w:cs="B Mitra" w:hint="cs"/>
          <w:sz w:val="24"/>
          <w:szCs w:val="24"/>
          <w:rtl/>
        </w:rPr>
        <w:t>ی</w:t>
      </w:r>
      <w:r w:rsidR="00654206" w:rsidRPr="00654206">
        <w:rPr>
          <w:rFonts w:cs="B Mitra"/>
          <w:sz w:val="24"/>
          <w:szCs w:val="24"/>
          <w:rtl/>
        </w:rPr>
        <w:t xml:space="preserve"> تار</w:t>
      </w:r>
      <w:r w:rsidR="00654206" w:rsidRPr="00654206">
        <w:rPr>
          <w:rFonts w:cs="B Mitra" w:hint="cs"/>
          <w:sz w:val="24"/>
          <w:szCs w:val="24"/>
          <w:rtl/>
        </w:rPr>
        <w:t>ی</w:t>
      </w:r>
      <w:r w:rsidR="00654206" w:rsidRPr="00654206">
        <w:rPr>
          <w:rFonts w:cs="B Mitra" w:hint="eastAsia"/>
          <w:sz w:val="24"/>
          <w:szCs w:val="24"/>
          <w:rtl/>
        </w:rPr>
        <w:t>خ</w:t>
      </w:r>
      <w:r w:rsidR="00654206" w:rsidRPr="00654206">
        <w:rPr>
          <w:rFonts w:cs="B Mitra" w:hint="cs"/>
          <w:sz w:val="24"/>
          <w:szCs w:val="24"/>
          <w:rtl/>
        </w:rPr>
        <w:t>ی</w:t>
      </w:r>
      <w:r w:rsidR="00654206" w:rsidRPr="00654206">
        <w:rPr>
          <w:rFonts w:cs="B Mitra"/>
          <w:sz w:val="24"/>
          <w:szCs w:val="24"/>
          <w:rtl/>
        </w:rPr>
        <w:t xml:space="preserve"> ا</w:t>
      </w:r>
      <w:r w:rsidR="00654206" w:rsidRPr="00654206">
        <w:rPr>
          <w:rFonts w:cs="B Mitra" w:hint="cs"/>
          <w:sz w:val="24"/>
          <w:szCs w:val="24"/>
          <w:rtl/>
        </w:rPr>
        <w:t>ی</w:t>
      </w:r>
      <w:r w:rsidR="00654206" w:rsidRPr="00654206">
        <w:rPr>
          <w:rFonts w:cs="B Mitra" w:hint="eastAsia"/>
          <w:sz w:val="24"/>
          <w:szCs w:val="24"/>
          <w:rtl/>
        </w:rPr>
        <w:t>ن</w:t>
      </w:r>
      <w:r w:rsidR="00654206" w:rsidRPr="00654206">
        <w:rPr>
          <w:rFonts w:cs="B Mitra"/>
          <w:sz w:val="24"/>
          <w:szCs w:val="24"/>
          <w:rtl/>
        </w:rPr>
        <w:t xml:space="preserve"> سرزم</w:t>
      </w:r>
      <w:r w:rsidR="00654206" w:rsidRPr="00654206">
        <w:rPr>
          <w:rFonts w:cs="B Mitra" w:hint="cs"/>
          <w:sz w:val="24"/>
          <w:szCs w:val="24"/>
          <w:rtl/>
        </w:rPr>
        <w:t>ی</w:t>
      </w:r>
      <w:r w:rsidR="00654206" w:rsidRPr="00654206">
        <w:rPr>
          <w:rFonts w:cs="B Mitra" w:hint="eastAsia"/>
          <w:sz w:val="24"/>
          <w:szCs w:val="24"/>
          <w:rtl/>
        </w:rPr>
        <w:t>ن</w:t>
      </w:r>
      <w:r>
        <w:rPr>
          <w:rFonts w:cs="B Mitra"/>
          <w:sz w:val="24"/>
          <w:szCs w:val="24"/>
          <w:rtl/>
        </w:rPr>
        <w:t xml:space="preserve"> دارد. ابن</w:t>
      </w:r>
      <w:r>
        <w:rPr>
          <w:rFonts w:cs="B Mitra"/>
          <w:sz w:val="24"/>
          <w:szCs w:val="24"/>
          <w:rtl/>
        </w:rPr>
        <w:softHyphen/>
      </w:r>
      <w:r w:rsidR="00654206" w:rsidRPr="00654206">
        <w:rPr>
          <w:rFonts w:cs="B Mitra"/>
          <w:sz w:val="24"/>
          <w:szCs w:val="24"/>
          <w:rtl/>
        </w:rPr>
        <w:t>فق</w:t>
      </w:r>
      <w:r w:rsidR="00654206" w:rsidRPr="00654206">
        <w:rPr>
          <w:rFonts w:cs="B Mitra" w:hint="cs"/>
          <w:sz w:val="24"/>
          <w:szCs w:val="24"/>
          <w:rtl/>
        </w:rPr>
        <w:t>ی</w:t>
      </w:r>
      <w:r w:rsidR="00654206" w:rsidRPr="00654206">
        <w:rPr>
          <w:rFonts w:cs="B Mitra" w:hint="eastAsia"/>
          <w:sz w:val="24"/>
          <w:szCs w:val="24"/>
          <w:rtl/>
        </w:rPr>
        <w:t>ه</w:t>
      </w:r>
      <w:r w:rsidR="00654206" w:rsidRPr="00654206">
        <w:rPr>
          <w:rFonts w:cs="B Mitra"/>
          <w:sz w:val="24"/>
          <w:szCs w:val="24"/>
          <w:rtl/>
        </w:rPr>
        <w:t xml:space="preserve"> همدان</w:t>
      </w:r>
      <w:r w:rsidR="00654206" w:rsidRPr="00654206">
        <w:rPr>
          <w:rFonts w:cs="B Mitra" w:hint="cs"/>
          <w:sz w:val="24"/>
          <w:szCs w:val="24"/>
          <w:rtl/>
        </w:rPr>
        <w:t>ی</w:t>
      </w:r>
      <w:r w:rsidR="00654206" w:rsidRPr="00654206">
        <w:rPr>
          <w:rFonts w:cs="B Mitra"/>
          <w:sz w:val="24"/>
          <w:szCs w:val="24"/>
          <w:rtl/>
        </w:rPr>
        <w:t xml:space="preserve"> در توص</w:t>
      </w:r>
      <w:r w:rsidR="00654206" w:rsidRPr="00654206">
        <w:rPr>
          <w:rFonts w:cs="B Mitra" w:hint="cs"/>
          <w:sz w:val="24"/>
          <w:szCs w:val="24"/>
          <w:rtl/>
        </w:rPr>
        <w:t>ی</w:t>
      </w:r>
      <w:r w:rsidR="00654206" w:rsidRPr="00654206">
        <w:rPr>
          <w:rFonts w:cs="B Mitra" w:hint="eastAsia"/>
          <w:sz w:val="24"/>
          <w:szCs w:val="24"/>
          <w:rtl/>
        </w:rPr>
        <w:t>ف</w:t>
      </w:r>
      <w:r w:rsidR="00654206" w:rsidRPr="00654206">
        <w:rPr>
          <w:rFonts w:cs="B Mitra"/>
          <w:sz w:val="24"/>
          <w:szCs w:val="24"/>
          <w:rtl/>
        </w:rPr>
        <w:t xml:space="preserve"> طبرستان م</w:t>
      </w:r>
      <w:r w:rsidR="00654206" w:rsidRPr="00654206">
        <w:rPr>
          <w:rFonts w:cs="B Mitra" w:hint="cs"/>
          <w:sz w:val="24"/>
          <w:szCs w:val="24"/>
          <w:rtl/>
        </w:rPr>
        <w:t>ی‌</w:t>
      </w:r>
      <w:r w:rsidR="00654206" w:rsidRPr="00654206">
        <w:rPr>
          <w:rFonts w:cs="B Mitra" w:hint="eastAsia"/>
          <w:sz w:val="24"/>
          <w:szCs w:val="24"/>
          <w:rtl/>
        </w:rPr>
        <w:t>نو</w:t>
      </w:r>
      <w:r w:rsidR="00654206" w:rsidRPr="00654206">
        <w:rPr>
          <w:rFonts w:cs="B Mitra" w:hint="cs"/>
          <w:sz w:val="24"/>
          <w:szCs w:val="24"/>
          <w:rtl/>
        </w:rPr>
        <w:t>ی</w:t>
      </w:r>
      <w:r w:rsidR="00654206" w:rsidRPr="00654206">
        <w:rPr>
          <w:rFonts w:cs="B Mitra" w:hint="eastAsia"/>
          <w:sz w:val="24"/>
          <w:szCs w:val="24"/>
          <w:rtl/>
        </w:rPr>
        <w:t>سد</w:t>
      </w:r>
      <w:r w:rsidR="00654206" w:rsidRPr="00654206">
        <w:rPr>
          <w:rFonts w:cs="B Mitra"/>
          <w:sz w:val="24"/>
          <w:szCs w:val="24"/>
          <w:rtl/>
        </w:rPr>
        <w:t>:</w:t>
      </w:r>
      <w:r w:rsidR="007C06BD">
        <w:rPr>
          <w:rFonts w:cs="B Mitra" w:hint="cs"/>
          <w:sz w:val="24"/>
          <w:szCs w:val="24"/>
          <w:rtl/>
        </w:rPr>
        <w:t xml:space="preserve"> </w:t>
      </w:r>
      <w:r w:rsidR="00654206" w:rsidRPr="00654206">
        <w:rPr>
          <w:rFonts w:cs="B Mitra" w:hint="eastAsia"/>
          <w:sz w:val="24"/>
          <w:szCs w:val="24"/>
          <w:rtl/>
        </w:rPr>
        <w:t>«شهر</w:t>
      </w:r>
      <w:r w:rsidR="00654206" w:rsidRPr="00654206">
        <w:rPr>
          <w:rFonts w:cs="B Mitra"/>
          <w:sz w:val="24"/>
          <w:szCs w:val="24"/>
          <w:rtl/>
        </w:rPr>
        <w:t xml:space="preserve"> مرکز</w:t>
      </w:r>
      <w:r w:rsidR="00654206" w:rsidRPr="00654206">
        <w:rPr>
          <w:rFonts w:cs="B Mitra" w:hint="cs"/>
          <w:sz w:val="24"/>
          <w:szCs w:val="24"/>
          <w:rtl/>
        </w:rPr>
        <w:t>ی</w:t>
      </w:r>
      <w:r w:rsidR="00654206" w:rsidRPr="00654206">
        <w:rPr>
          <w:rFonts w:cs="B Mitra"/>
          <w:sz w:val="24"/>
          <w:szCs w:val="24"/>
          <w:rtl/>
        </w:rPr>
        <w:t xml:space="preserve"> طبرستان، آمل است و آن جا</w:t>
      </w:r>
      <w:r w:rsidR="00654206" w:rsidRPr="00654206">
        <w:rPr>
          <w:rFonts w:cs="B Mitra" w:hint="cs"/>
          <w:sz w:val="24"/>
          <w:szCs w:val="24"/>
          <w:rtl/>
        </w:rPr>
        <w:t>ی</w:t>
      </w:r>
      <w:r w:rsidR="00654206" w:rsidRPr="00654206">
        <w:rPr>
          <w:rFonts w:cs="B Mitra" w:hint="eastAsia"/>
          <w:sz w:val="24"/>
          <w:szCs w:val="24"/>
          <w:rtl/>
        </w:rPr>
        <w:t>گاه</w:t>
      </w:r>
      <w:r w:rsidR="00654206" w:rsidRPr="00654206">
        <w:rPr>
          <w:rFonts w:cs="B Mitra"/>
          <w:sz w:val="24"/>
          <w:szCs w:val="24"/>
          <w:rtl/>
        </w:rPr>
        <w:t xml:space="preserve"> والا</w:t>
      </w:r>
      <w:r w:rsidR="00654206" w:rsidRPr="00654206">
        <w:rPr>
          <w:rFonts w:cs="B Mitra" w:hint="cs"/>
          <w:sz w:val="24"/>
          <w:szCs w:val="24"/>
          <w:rtl/>
        </w:rPr>
        <w:t>یی</w:t>
      </w:r>
      <w:r w:rsidR="00654206" w:rsidRPr="00654206">
        <w:rPr>
          <w:rFonts w:cs="B Mitra"/>
          <w:sz w:val="24"/>
          <w:szCs w:val="24"/>
          <w:rtl/>
        </w:rPr>
        <w:t xml:space="preserve"> دارد. پس از آن، تم</w:t>
      </w:r>
      <w:r w:rsidR="00654206" w:rsidRPr="00654206">
        <w:rPr>
          <w:rFonts w:cs="B Mitra" w:hint="cs"/>
          <w:sz w:val="24"/>
          <w:szCs w:val="24"/>
          <w:rtl/>
        </w:rPr>
        <w:t>ی</w:t>
      </w:r>
      <w:r w:rsidR="00654206" w:rsidRPr="00654206">
        <w:rPr>
          <w:rFonts w:cs="B Mitra" w:hint="eastAsia"/>
          <w:sz w:val="24"/>
          <w:szCs w:val="24"/>
          <w:rtl/>
        </w:rPr>
        <w:t>شه</w:t>
      </w:r>
      <w:r w:rsidR="00654206" w:rsidRPr="00654206">
        <w:rPr>
          <w:rFonts w:cs="B Mitra"/>
          <w:sz w:val="24"/>
          <w:szCs w:val="24"/>
          <w:rtl/>
        </w:rPr>
        <w:t xml:space="preserve"> قرار دارد که تا سار</w:t>
      </w:r>
      <w:r w:rsidR="00654206" w:rsidRPr="00654206">
        <w:rPr>
          <w:rFonts w:cs="B Mitra" w:hint="cs"/>
          <w:sz w:val="24"/>
          <w:szCs w:val="24"/>
          <w:rtl/>
        </w:rPr>
        <w:t>ی</w:t>
      </w:r>
      <w:r w:rsidR="00654206" w:rsidRPr="00654206">
        <w:rPr>
          <w:rFonts w:cs="B Mitra"/>
          <w:sz w:val="24"/>
          <w:szCs w:val="24"/>
          <w:rtl/>
        </w:rPr>
        <w:t xml:space="preserve"> ن</w:t>
      </w:r>
      <w:r w:rsidR="00376D59">
        <w:rPr>
          <w:rFonts w:cs="B Mitra" w:hint="cs"/>
          <w:sz w:val="24"/>
          <w:szCs w:val="24"/>
          <w:rtl/>
        </w:rPr>
        <w:t>ُ</w:t>
      </w:r>
      <w:r w:rsidR="00654206" w:rsidRPr="00654206">
        <w:rPr>
          <w:rFonts w:cs="B Mitra"/>
          <w:sz w:val="24"/>
          <w:szCs w:val="24"/>
          <w:rtl/>
        </w:rPr>
        <w:t>ه فرسنگ فاص</w:t>
      </w:r>
      <w:r w:rsidR="00376D59">
        <w:rPr>
          <w:rFonts w:cs="B Mitra"/>
          <w:sz w:val="24"/>
          <w:szCs w:val="24"/>
          <w:rtl/>
        </w:rPr>
        <w:t>له دارد و در مرز گرگان واقع شده</w:t>
      </w:r>
      <w:r w:rsidR="00376D59">
        <w:rPr>
          <w:rFonts w:cs="B Mitra"/>
          <w:sz w:val="24"/>
          <w:szCs w:val="24"/>
          <w:rtl/>
        </w:rPr>
        <w:softHyphen/>
      </w:r>
      <w:r w:rsidR="00654206" w:rsidRPr="00654206">
        <w:rPr>
          <w:rFonts w:cs="B Mitra"/>
          <w:sz w:val="24"/>
          <w:szCs w:val="24"/>
          <w:rtl/>
        </w:rPr>
        <w:t>است</w:t>
      </w:r>
      <w:r w:rsidR="00376D59">
        <w:rPr>
          <w:rFonts w:cs="B Mitra" w:hint="cs"/>
          <w:sz w:val="24"/>
          <w:szCs w:val="24"/>
          <w:rtl/>
        </w:rPr>
        <w:t>؛</w:t>
      </w:r>
      <w:r w:rsidR="00654206" w:rsidRPr="00654206">
        <w:rPr>
          <w:rFonts w:cs="B Mitra"/>
          <w:sz w:val="24"/>
          <w:szCs w:val="24"/>
          <w:rtl/>
        </w:rPr>
        <w:t xml:space="preserve"> ا</w:t>
      </w:r>
      <w:r w:rsidR="00654206" w:rsidRPr="00654206">
        <w:rPr>
          <w:rFonts w:cs="B Mitra" w:hint="cs"/>
          <w:sz w:val="24"/>
          <w:szCs w:val="24"/>
          <w:rtl/>
        </w:rPr>
        <w:t>ی</w:t>
      </w:r>
      <w:r w:rsidR="00654206" w:rsidRPr="00654206">
        <w:rPr>
          <w:rFonts w:cs="B Mitra" w:hint="eastAsia"/>
          <w:sz w:val="24"/>
          <w:szCs w:val="24"/>
          <w:rtl/>
        </w:rPr>
        <w:t>نجا</w:t>
      </w:r>
      <w:r w:rsidR="00654206" w:rsidRPr="00654206">
        <w:rPr>
          <w:rFonts w:cs="B Mitra"/>
          <w:sz w:val="24"/>
          <w:szCs w:val="24"/>
          <w:rtl/>
        </w:rPr>
        <w:t xml:space="preserve"> پا</w:t>
      </w:r>
      <w:r w:rsidR="00654206" w:rsidRPr="00654206">
        <w:rPr>
          <w:rFonts w:cs="B Mitra" w:hint="cs"/>
          <w:sz w:val="24"/>
          <w:szCs w:val="24"/>
          <w:rtl/>
        </w:rPr>
        <w:t>ی</w:t>
      </w:r>
      <w:r w:rsidR="00654206" w:rsidRPr="00654206">
        <w:rPr>
          <w:rFonts w:cs="B Mitra" w:hint="eastAsia"/>
          <w:sz w:val="24"/>
          <w:szCs w:val="24"/>
          <w:rtl/>
        </w:rPr>
        <w:t>ان</w:t>
      </w:r>
      <w:r w:rsidR="00654206" w:rsidRPr="00654206">
        <w:rPr>
          <w:rFonts w:cs="B Mitra"/>
          <w:sz w:val="24"/>
          <w:szCs w:val="24"/>
          <w:rtl/>
        </w:rPr>
        <w:t xml:space="preserve"> طبرستان است.» (همان: </w:t>
      </w:r>
      <w:r w:rsidR="00654206" w:rsidRPr="00654206">
        <w:rPr>
          <w:rFonts w:cs="B Mitra"/>
          <w:sz w:val="24"/>
          <w:szCs w:val="24"/>
          <w:rtl/>
          <w:lang w:bidi="fa-IR"/>
        </w:rPr>
        <w:t xml:space="preserve">۲۳-۲۴). </w:t>
      </w:r>
      <w:r w:rsidR="00654206" w:rsidRPr="00654206">
        <w:rPr>
          <w:rFonts w:cs="B Mitra"/>
          <w:sz w:val="24"/>
          <w:szCs w:val="24"/>
          <w:rtl/>
        </w:rPr>
        <w:t>در منابع د</w:t>
      </w:r>
      <w:r w:rsidR="00654206" w:rsidRPr="00654206">
        <w:rPr>
          <w:rFonts w:cs="B Mitra" w:hint="cs"/>
          <w:sz w:val="24"/>
          <w:szCs w:val="24"/>
          <w:rtl/>
        </w:rPr>
        <w:t>ی</w:t>
      </w:r>
      <w:r w:rsidR="00654206" w:rsidRPr="00654206">
        <w:rPr>
          <w:rFonts w:cs="B Mitra" w:hint="eastAsia"/>
          <w:sz w:val="24"/>
          <w:szCs w:val="24"/>
          <w:rtl/>
        </w:rPr>
        <w:t>گر</w:t>
      </w:r>
      <w:r w:rsidR="00654206" w:rsidRPr="00654206">
        <w:rPr>
          <w:rFonts w:cs="B Mitra"/>
          <w:sz w:val="24"/>
          <w:szCs w:val="24"/>
          <w:rtl/>
        </w:rPr>
        <w:t xml:space="preserve"> ن</w:t>
      </w:r>
      <w:r w:rsidR="00654206" w:rsidRPr="00654206">
        <w:rPr>
          <w:rFonts w:cs="B Mitra" w:hint="cs"/>
          <w:sz w:val="24"/>
          <w:szCs w:val="24"/>
          <w:rtl/>
        </w:rPr>
        <w:t>ی</w:t>
      </w:r>
      <w:r w:rsidR="00654206" w:rsidRPr="00654206">
        <w:rPr>
          <w:rFonts w:cs="B Mitra" w:hint="eastAsia"/>
          <w:sz w:val="24"/>
          <w:szCs w:val="24"/>
          <w:rtl/>
        </w:rPr>
        <w:t>ز</w:t>
      </w:r>
      <w:r w:rsidR="00654206" w:rsidRPr="00654206">
        <w:rPr>
          <w:rFonts w:cs="B Mitra"/>
          <w:sz w:val="24"/>
          <w:szCs w:val="24"/>
          <w:rtl/>
        </w:rPr>
        <w:t xml:space="preserve"> طبرستان به‌عنوان ناح</w:t>
      </w:r>
      <w:r w:rsidR="00654206" w:rsidRPr="00654206">
        <w:rPr>
          <w:rFonts w:cs="B Mitra" w:hint="cs"/>
          <w:sz w:val="24"/>
          <w:szCs w:val="24"/>
          <w:rtl/>
        </w:rPr>
        <w:t>ی</w:t>
      </w:r>
      <w:r w:rsidR="00654206" w:rsidRPr="00654206">
        <w:rPr>
          <w:rFonts w:cs="B Mitra" w:hint="eastAsia"/>
          <w:sz w:val="24"/>
          <w:szCs w:val="24"/>
          <w:rtl/>
        </w:rPr>
        <w:t>ه‌ا</w:t>
      </w:r>
      <w:r w:rsidR="00654206" w:rsidRPr="00654206">
        <w:rPr>
          <w:rFonts w:cs="B Mitra" w:hint="cs"/>
          <w:sz w:val="24"/>
          <w:szCs w:val="24"/>
          <w:rtl/>
        </w:rPr>
        <w:t>ی</w:t>
      </w:r>
      <w:r w:rsidR="00654206" w:rsidRPr="00654206">
        <w:rPr>
          <w:rFonts w:cs="B Mitra"/>
          <w:sz w:val="24"/>
          <w:szCs w:val="24"/>
          <w:rtl/>
        </w:rPr>
        <w:t xml:space="preserve"> توص</w:t>
      </w:r>
      <w:r w:rsidR="00654206" w:rsidRPr="00654206">
        <w:rPr>
          <w:rFonts w:cs="B Mitra" w:hint="cs"/>
          <w:sz w:val="24"/>
          <w:szCs w:val="24"/>
          <w:rtl/>
        </w:rPr>
        <w:t>ی</w:t>
      </w:r>
      <w:r w:rsidR="00654206" w:rsidRPr="00654206">
        <w:rPr>
          <w:rFonts w:cs="B Mitra" w:hint="eastAsia"/>
          <w:sz w:val="24"/>
          <w:szCs w:val="24"/>
          <w:rtl/>
        </w:rPr>
        <w:t>ف</w:t>
      </w:r>
      <w:r w:rsidR="00654206" w:rsidRPr="00654206">
        <w:rPr>
          <w:rFonts w:cs="B Mitra"/>
          <w:sz w:val="24"/>
          <w:szCs w:val="24"/>
          <w:rtl/>
        </w:rPr>
        <w:t xml:space="preserve"> شده که دارا</w:t>
      </w:r>
      <w:r w:rsidR="00654206" w:rsidRPr="00654206">
        <w:rPr>
          <w:rFonts w:cs="B Mitra" w:hint="cs"/>
          <w:sz w:val="24"/>
          <w:szCs w:val="24"/>
          <w:rtl/>
        </w:rPr>
        <w:t>ی</w:t>
      </w:r>
      <w:r w:rsidR="00654206" w:rsidRPr="00654206">
        <w:rPr>
          <w:rFonts w:cs="B Mitra"/>
          <w:sz w:val="24"/>
          <w:szCs w:val="24"/>
          <w:rtl/>
        </w:rPr>
        <w:t xml:space="preserve"> جلگه‌ها و دره</w:t>
      </w:r>
      <w:r w:rsidR="00654206" w:rsidRPr="00654206">
        <w:rPr>
          <w:rFonts w:cs="B Mitra" w:hint="eastAsia"/>
          <w:sz w:val="24"/>
          <w:szCs w:val="24"/>
          <w:rtl/>
        </w:rPr>
        <w:t>‌ها</w:t>
      </w:r>
      <w:r w:rsidR="00654206" w:rsidRPr="00654206">
        <w:rPr>
          <w:rFonts w:cs="B Mitra" w:hint="cs"/>
          <w:sz w:val="24"/>
          <w:szCs w:val="24"/>
          <w:rtl/>
        </w:rPr>
        <w:t>ی</w:t>
      </w:r>
      <w:r w:rsidR="00654206" w:rsidRPr="00654206">
        <w:rPr>
          <w:rFonts w:cs="B Mitra"/>
          <w:sz w:val="24"/>
          <w:szCs w:val="24"/>
          <w:rtl/>
        </w:rPr>
        <w:t xml:space="preserve"> فراخ بوده و گستره‌ا</w:t>
      </w:r>
      <w:r w:rsidR="00654206" w:rsidRPr="00654206">
        <w:rPr>
          <w:rFonts w:cs="B Mitra" w:hint="cs"/>
          <w:sz w:val="24"/>
          <w:szCs w:val="24"/>
          <w:rtl/>
        </w:rPr>
        <w:t>ی</w:t>
      </w:r>
      <w:r w:rsidR="00654206" w:rsidRPr="00654206">
        <w:rPr>
          <w:rFonts w:cs="B Mitra"/>
          <w:sz w:val="24"/>
          <w:szCs w:val="24"/>
          <w:rtl/>
        </w:rPr>
        <w:t xml:space="preserve"> وس</w:t>
      </w:r>
      <w:r w:rsidR="00654206" w:rsidRPr="00654206">
        <w:rPr>
          <w:rFonts w:cs="B Mitra" w:hint="cs"/>
          <w:sz w:val="24"/>
          <w:szCs w:val="24"/>
          <w:rtl/>
        </w:rPr>
        <w:t>ی</w:t>
      </w:r>
      <w:r w:rsidR="00654206" w:rsidRPr="00654206">
        <w:rPr>
          <w:rFonts w:cs="B Mitra" w:hint="eastAsia"/>
          <w:sz w:val="24"/>
          <w:szCs w:val="24"/>
          <w:rtl/>
        </w:rPr>
        <w:t>ع‌تر</w:t>
      </w:r>
      <w:r w:rsidR="00654206" w:rsidRPr="00654206">
        <w:rPr>
          <w:rFonts w:cs="B Mitra"/>
          <w:sz w:val="24"/>
          <w:szCs w:val="24"/>
          <w:rtl/>
        </w:rPr>
        <w:t xml:space="preserve"> از </w:t>
      </w:r>
      <w:r w:rsidR="00654206" w:rsidRPr="00654206">
        <w:rPr>
          <w:rFonts w:cs="B Mitra" w:hint="cs"/>
          <w:sz w:val="24"/>
          <w:szCs w:val="24"/>
          <w:rtl/>
        </w:rPr>
        <w:t>ی</w:t>
      </w:r>
      <w:r w:rsidR="00654206" w:rsidRPr="00654206">
        <w:rPr>
          <w:rFonts w:cs="B Mitra" w:hint="eastAsia"/>
          <w:sz w:val="24"/>
          <w:szCs w:val="24"/>
          <w:rtl/>
        </w:rPr>
        <w:t>ک</w:t>
      </w:r>
      <w:r w:rsidR="00654206" w:rsidRPr="00654206">
        <w:rPr>
          <w:rFonts w:cs="B Mitra"/>
          <w:sz w:val="24"/>
          <w:szCs w:val="24"/>
          <w:rtl/>
        </w:rPr>
        <w:t xml:space="preserve"> استان امروز</w:t>
      </w:r>
      <w:r w:rsidR="00654206" w:rsidRPr="00654206">
        <w:rPr>
          <w:rFonts w:cs="B Mitra" w:hint="cs"/>
          <w:sz w:val="24"/>
          <w:szCs w:val="24"/>
          <w:rtl/>
        </w:rPr>
        <w:t>ی</w:t>
      </w:r>
      <w:r w:rsidR="00A310F2">
        <w:rPr>
          <w:rFonts w:cs="B Mitra"/>
          <w:sz w:val="24"/>
          <w:szCs w:val="24"/>
          <w:rtl/>
        </w:rPr>
        <w:t xml:space="preserve"> داشته</w:t>
      </w:r>
      <w:r w:rsidR="00A310F2">
        <w:rPr>
          <w:rFonts w:cs="B Mitra"/>
          <w:sz w:val="24"/>
          <w:szCs w:val="24"/>
          <w:rtl/>
        </w:rPr>
        <w:softHyphen/>
      </w:r>
      <w:r w:rsidR="00654206" w:rsidRPr="00654206">
        <w:rPr>
          <w:rFonts w:cs="B Mitra"/>
          <w:sz w:val="24"/>
          <w:szCs w:val="24"/>
          <w:rtl/>
        </w:rPr>
        <w:t>است، به‌گونه‌ا</w:t>
      </w:r>
      <w:r w:rsidR="00654206" w:rsidRPr="00654206">
        <w:rPr>
          <w:rFonts w:cs="B Mitra" w:hint="cs"/>
          <w:sz w:val="24"/>
          <w:szCs w:val="24"/>
          <w:rtl/>
        </w:rPr>
        <w:t>ی</w:t>
      </w:r>
      <w:r w:rsidR="00654206" w:rsidRPr="00654206">
        <w:rPr>
          <w:rFonts w:cs="B Mitra"/>
          <w:sz w:val="24"/>
          <w:szCs w:val="24"/>
          <w:rtl/>
        </w:rPr>
        <w:t xml:space="preserve"> که در برخ</w:t>
      </w:r>
      <w:r w:rsidR="00654206" w:rsidRPr="00654206">
        <w:rPr>
          <w:rFonts w:cs="B Mitra" w:hint="cs"/>
          <w:sz w:val="24"/>
          <w:szCs w:val="24"/>
          <w:rtl/>
        </w:rPr>
        <w:t>ی</w:t>
      </w:r>
      <w:r w:rsidR="00654206" w:rsidRPr="00654206">
        <w:rPr>
          <w:rFonts w:cs="B Mitra"/>
          <w:sz w:val="24"/>
          <w:szCs w:val="24"/>
          <w:rtl/>
        </w:rPr>
        <w:t xml:space="preserve"> دوره‌ها مرزها</w:t>
      </w:r>
      <w:r w:rsidR="00654206" w:rsidRPr="00654206">
        <w:rPr>
          <w:rFonts w:cs="B Mitra" w:hint="cs"/>
          <w:sz w:val="24"/>
          <w:szCs w:val="24"/>
          <w:rtl/>
        </w:rPr>
        <w:t>ی</w:t>
      </w:r>
      <w:r w:rsidR="00654206" w:rsidRPr="00654206">
        <w:rPr>
          <w:rFonts w:cs="B Mitra"/>
          <w:sz w:val="24"/>
          <w:szCs w:val="24"/>
          <w:rtl/>
        </w:rPr>
        <w:t xml:space="preserve"> آن تا گرگان و گ</w:t>
      </w:r>
      <w:r w:rsidR="00654206" w:rsidRPr="00654206">
        <w:rPr>
          <w:rFonts w:cs="B Mitra" w:hint="cs"/>
          <w:sz w:val="24"/>
          <w:szCs w:val="24"/>
          <w:rtl/>
        </w:rPr>
        <w:t>ی</w:t>
      </w:r>
      <w:r w:rsidR="00654206" w:rsidRPr="00654206">
        <w:rPr>
          <w:rFonts w:cs="B Mitra" w:hint="eastAsia"/>
          <w:sz w:val="24"/>
          <w:szCs w:val="24"/>
          <w:rtl/>
        </w:rPr>
        <w:t>لان</w:t>
      </w:r>
      <w:r w:rsidR="00654206" w:rsidRPr="00654206">
        <w:rPr>
          <w:rFonts w:cs="B Mitra"/>
          <w:sz w:val="24"/>
          <w:szCs w:val="24"/>
          <w:rtl/>
        </w:rPr>
        <w:t xml:space="preserve"> امتداد م</w:t>
      </w:r>
      <w:r w:rsidR="00654206" w:rsidRPr="00654206">
        <w:rPr>
          <w:rFonts w:cs="B Mitra" w:hint="cs"/>
          <w:sz w:val="24"/>
          <w:szCs w:val="24"/>
          <w:rtl/>
        </w:rPr>
        <w:t>ی‌ی</w:t>
      </w:r>
      <w:r w:rsidR="00654206" w:rsidRPr="00654206">
        <w:rPr>
          <w:rFonts w:cs="B Mitra" w:hint="eastAsia"/>
          <w:sz w:val="24"/>
          <w:szCs w:val="24"/>
          <w:rtl/>
        </w:rPr>
        <w:t>افت</w:t>
      </w:r>
      <w:r w:rsidR="00654206" w:rsidRPr="00654206">
        <w:rPr>
          <w:rFonts w:cs="B Mitra"/>
          <w:sz w:val="24"/>
          <w:szCs w:val="24"/>
          <w:rtl/>
        </w:rPr>
        <w:t xml:space="preserve"> (همان: </w:t>
      </w:r>
      <w:r w:rsidR="00654206" w:rsidRPr="00654206">
        <w:rPr>
          <w:rFonts w:cs="B Mitra"/>
          <w:sz w:val="24"/>
          <w:szCs w:val="24"/>
          <w:rtl/>
          <w:lang w:bidi="fa-IR"/>
        </w:rPr>
        <w:t>۲۵-۲۸).</w:t>
      </w:r>
    </w:p>
    <w:p w14:paraId="519F4FBB" w14:textId="77777777" w:rsidR="00F41E13" w:rsidRDefault="00654206" w:rsidP="00A310F2">
      <w:pPr>
        <w:bidi/>
        <w:jc w:val="both"/>
        <w:rPr>
          <w:ins w:id="62" w:author="acer" w:date="2025-05-25T23:01:00Z"/>
          <w:rFonts w:cs="B Mitra"/>
          <w:sz w:val="24"/>
          <w:szCs w:val="24"/>
          <w:rtl/>
        </w:rPr>
      </w:pPr>
      <w:del w:id="63" w:author="acer" w:date="2025-05-25T23:01:00Z">
        <w:r w:rsidRPr="00654206" w:rsidDel="00F41E13">
          <w:rPr>
            <w:rFonts w:cs="B Mitra" w:hint="eastAsia"/>
            <w:sz w:val="24"/>
            <w:szCs w:val="24"/>
            <w:rtl/>
          </w:rPr>
          <w:delText>امروزه،</w:delText>
        </w:r>
        <w:r w:rsidRPr="00654206" w:rsidDel="00F41E13">
          <w:rPr>
            <w:rFonts w:cs="B Mitra"/>
            <w:sz w:val="24"/>
            <w:szCs w:val="24"/>
            <w:rtl/>
          </w:rPr>
          <w:delText xml:space="preserve"> ا</w:delText>
        </w:r>
        <w:r w:rsidRPr="00654206" w:rsidDel="00F41E13">
          <w:rPr>
            <w:rFonts w:cs="B Mitra" w:hint="cs"/>
            <w:sz w:val="24"/>
            <w:szCs w:val="24"/>
            <w:rtl/>
          </w:rPr>
          <w:delText>ی</w:delText>
        </w:r>
        <w:r w:rsidRPr="00654206" w:rsidDel="00F41E13">
          <w:rPr>
            <w:rFonts w:cs="B Mitra" w:hint="eastAsia"/>
            <w:sz w:val="24"/>
            <w:szCs w:val="24"/>
            <w:rtl/>
          </w:rPr>
          <w:delText>ن</w:delText>
        </w:r>
        <w:r w:rsidRPr="00654206" w:rsidDel="00F41E13">
          <w:rPr>
            <w:rFonts w:cs="B Mitra"/>
            <w:sz w:val="24"/>
            <w:szCs w:val="24"/>
            <w:rtl/>
          </w:rPr>
          <w:delText xml:space="preserve"> قلمرو تار</w:delText>
        </w:r>
        <w:r w:rsidRPr="00654206" w:rsidDel="00F41E13">
          <w:rPr>
            <w:rFonts w:cs="B Mitra" w:hint="cs"/>
            <w:sz w:val="24"/>
            <w:szCs w:val="24"/>
            <w:rtl/>
          </w:rPr>
          <w:delText>ی</w:delText>
        </w:r>
        <w:r w:rsidRPr="00654206" w:rsidDel="00F41E13">
          <w:rPr>
            <w:rFonts w:cs="B Mitra" w:hint="eastAsia"/>
            <w:sz w:val="24"/>
            <w:szCs w:val="24"/>
            <w:rtl/>
          </w:rPr>
          <w:delText>خ</w:delText>
        </w:r>
        <w:r w:rsidRPr="00654206" w:rsidDel="00F41E13">
          <w:rPr>
            <w:rFonts w:cs="B Mitra" w:hint="cs"/>
            <w:sz w:val="24"/>
            <w:szCs w:val="24"/>
            <w:rtl/>
          </w:rPr>
          <w:delText>ی</w:delText>
        </w:r>
        <w:r w:rsidRPr="00654206" w:rsidDel="00F41E13">
          <w:rPr>
            <w:rFonts w:cs="B Mitra"/>
            <w:sz w:val="24"/>
            <w:szCs w:val="24"/>
            <w:rtl/>
          </w:rPr>
          <w:delText xml:space="preserve"> را م</w:delText>
        </w:r>
        <w:r w:rsidRPr="00654206" w:rsidDel="00F41E13">
          <w:rPr>
            <w:rFonts w:cs="B Mitra" w:hint="cs"/>
            <w:sz w:val="24"/>
            <w:szCs w:val="24"/>
            <w:rtl/>
          </w:rPr>
          <w:delText>ی‌</w:delText>
        </w:r>
        <w:r w:rsidRPr="00654206" w:rsidDel="00F41E13">
          <w:rPr>
            <w:rFonts w:cs="B Mitra" w:hint="eastAsia"/>
            <w:sz w:val="24"/>
            <w:szCs w:val="24"/>
            <w:rtl/>
          </w:rPr>
          <w:delText>توان</w:delText>
        </w:r>
        <w:r w:rsidRPr="00654206" w:rsidDel="00F41E13">
          <w:rPr>
            <w:rFonts w:cs="B Mitra"/>
            <w:sz w:val="24"/>
            <w:szCs w:val="24"/>
            <w:rtl/>
          </w:rPr>
          <w:delText xml:space="preserve"> معادل سه استان کنون</w:delText>
        </w:r>
        <w:r w:rsidRPr="00654206" w:rsidDel="00F41E13">
          <w:rPr>
            <w:rFonts w:cs="B Mitra" w:hint="cs"/>
            <w:sz w:val="24"/>
            <w:szCs w:val="24"/>
            <w:rtl/>
          </w:rPr>
          <w:delText>ی</w:delText>
        </w:r>
        <w:r w:rsidRPr="00654206" w:rsidDel="00F41E13">
          <w:rPr>
            <w:rFonts w:cs="B Mitra"/>
            <w:sz w:val="24"/>
            <w:szCs w:val="24"/>
            <w:rtl/>
          </w:rPr>
          <w:delText xml:space="preserve"> گلستان، مازندران و گ</w:delText>
        </w:r>
        <w:r w:rsidRPr="00654206" w:rsidDel="00F41E13">
          <w:rPr>
            <w:rFonts w:cs="B Mitra" w:hint="cs"/>
            <w:sz w:val="24"/>
            <w:szCs w:val="24"/>
            <w:rtl/>
          </w:rPr>
          <w:delText>ی</w:delText>
        </w:r>
        <w:r w:rsidRPr="00654206" w:rsidDel="00F41E13">
          <w:rPr>
            <w:rFonts w:cs="B Mitra" w:hint="eastAsia"/>
            <w:sz w:val="24"/>
            <w:szCs w:val="24"/>
            <w:rtl/>
          </w:rPr>
          <w:delText>لان</w:delText>
        </w:r>
        <w:r w:rsidRPr="00654206" w:rsidDel="00F41E13">
          <w:rPr>
            <w:rFonts w:cs="B Mitra"/>
            <w:sz w:val="24"/>
            <w:szCs w:val="24"/>
            <w:rtl/>
          </w:rPr>
          <w:delText xml:space="preserve"> دانست که در بس</w:delText>
        </w:r>
        <w:r w:rsidRPr="00654206" w:rsidDel="00F41E13">
          <w:rPr>
            <w:rFonts w:cs="B Mitra" w:hint="cs"/>
            <w:sz w:val="24"/>
            <w:szCs w:val="24"/>
            <w:rtl/>
          </w:rPr>
          <w:delText>ی</w:delText>
        </w:r>
        <w:r w:rsidRPr="00654206" w:rsidDel="00F41E13">
          <w:rPr>
            <w:rFonts w:cs="B Mitra" w:hint="eastAsia"/>
            <w:sz w:val="24"/>
            <w:szCs w:val="24"/>
            <w:rtl/>
          </w:rPr>
          <w:delText>ار</w:delText>
        </w:r>
        <w:r w:rsidRPr="00654206" w:rsidDel="00F41E13">
          <w:rPr>
            <w:rFonts w:cs="B Mitra" w:hint="cs"/>
            <w:sz w:val="24"/>
            <w:szCs w:val="24"/>
            <w:rtl/>
          </w:rPr>
          <w:delText>ی</w:delText>
        </w:r>
        <w:r w:rsidRPr="00654206" w:rsidDel="00F41E13">
          <w:rPr>
            <w:rFonts w:cs="B Mitra"/>
            <w:sz w:val="24"/>
            <w:szCs w:val="24"/>
            <w:rtl/>
          </w:rPr>
          <w:delText xml:space="preserve"> از منابع اسلام</w:delText>
        </w:r>
        <w:r w:rsidRPr="00654206" w:rsidDel="00F41E13">
          <w:rPr>
            <w:rFonts w:cs="B Mitra" w:hint="cs"/>
            <w:sz w:val="24"/>
            <w:szCs w:val="24"/>
            <w:rtl/>
          </w:rPr>
          <w:delText>ی</w:delText>
        </w:r>
        <w:r w:rsidRPr="00654206" w:rsidDel="00F41E13">
          <w:rPr>
            <w:rFonts w:cs="B Mitra"/>
            <w:sz w:val="24"/>
            <w:szCs w:val="24"/>
            <w:rtl/>
          </w:rPr>
          <w:delText xml:space="preserve"> ن</w:delText>
        </w:r>
        <w:r w:rsidRPr="00654206" w:rsidDel="00F41E13">
          <w:rPr>
            <w:rFonts w:cs="B Mitra" w:hint="cs"/>
            <w:sz w:val="24"/>
            <w:szCs w:val="24"/>
            <w:rtl/>
          </w:rPr>
          <w:delText>ی</w:delText>
        </w:r>
        <w:r w:rsidRPr="00654206" w:rsidDel="00F41E13">
          <w:rPr>
            <w:rFonts w:cs="B Mitra" w:hint="eastAsia"/>
            <w:sz w:val="24"/>
            <w:szCs w:val="24"/>
            <w:rtl/>
          </w:rPr>
          <w:delText>ز</w:delText>
        </w:r>
        <w:r w:rsidRPr="00654206" w:rsidDel="00F41E13">
          <w:rPr>
            <w:rFonts w:cs="B Mitra"/>
            <w:sz w:val="24"/>
            <w:szCs w:val="24"/>
            <w:rtl/>
          </w:rPr>
          <w:delText xml:space="preserve"> از آن‌ها در کنار </w:delText>
        </w:r>
        <w:r w:rsidRPr="00654206" w:rsidDel="00F41E13">
          <w:rPr>
            <w:rFonts w:cs="B Mitra" w:hint="cs"/>
            <w:sz w:val="24"/>
            <w:szCs w:val="24"/>
            <w:rtl/>
          </w:rPr>
          <w:delText>ی</w:delText>
        </w:r>
        <w:r w:rsidRPr="00654206" w:rsidDel="00F41E13">
          <w:rPr>
            <w:rFonts w:cs="B Mitra" w:hint="eastAsia"/>
            <w:sz w:val="24"/>
            <w:szCs w:val="24"/>
            <w:rtl/>
          </w:rPr>
          <w:delText>کد</w:delText>
        </w:r>
        <w:r w:rsidRPr="00654206" w:rsidDel="00F41E13">
          <w:rPr>
            <w:rFonts w:cs="B Mitra" w:hint="cs"/>
            <w:sz w:val="24"/>
            <w:szCs w:val="24"/>
            <w:rtl/>
          </w:rPr>
          <w:delText>ی</w:delText>
        </w:r>
        <w:r w:rsidRPr="00654206" w:rsidDel="00F41E13">
          <w:rPr>
            <w:rFonts w:cs="B Mitra" w:hint="eastAsia"/>
            <w:sz w:val="24"/>
            <w:szCs w:val="24"/>
            <w:rtl/>
          </w:rPr>
          <w:delText>گر</w:delText>
        </w:r>
        <w:r w:rsidRPr="00654206" w:rsidDel="00F41E13">
          <w:rPr>
            <w:rFonts w:cs="B Mitra"/>
            <w:sz w:val="24"/>
            <w:szCs w:val="24"/>
            <w:rtl/>
          </w:rPr>
          <w:delText xml:space="preserve"> </w:delText>
        </w:r>
        <w:r w:rsidRPr="00654206" w:rsidDel="00F41E13">
          <w:rPr>
            <w:rFonts w:cs="B Mitra" w:hint="cs"/>
            <w:sz w:val="24"/>
            <w:szCs w:val="24"/>
            <w:rtl/>
          </w:rPr>
          <w:delText>ی</w:delText>
        </w:r>
        <w:r w:rsidRPr="00654206" w:rsidDel="00F41E13">
          <w:rPr>
            <w:rFonts w:cs="B Mitra" w:hint="eastAsia"/>
            <w:sz w:val="24"/>
            <w:szCs w:val="24"/>
            <w:rtl/>
          </w:rPr>
          <w:delText>اد</w:delText>
        </w:r>
        <w:r w:rsidR="00A310F2" w:rsidDel="00F41E13">
          <w:rPr>
            <w:rFonts w:cs="B Mitra"/>
            <w:sz w:val="24"/>
            <w:szCs w:val="24"/>
            <w:rtl/>
          </w:rPr>
          <w:delText xml:space="preserve"> شده</w:delText>
        </w:r>
        <w:r w:rsidR="00A310F2" w:rsidDel="00F41E13">
          <w:rPr>
            <w:rFonts w:cs="B Mitra"/>
            <w:sz w:val="24"/>
            <w:szCs w:val="24"/>
            <w:rtl/>
          </w:rPr>
          <w:softHyphen/>
        </w:r>
        <w:r w:rsidRPr="00654206" w:rsidDel="00F41E13">
          <w:rPr>
            <w:rFonts w:cs="B Mitra"/>
            <w:sz w:val="24"/>
            <w:szCs w:val="24"/>
            <w:rtl/>
          </w:rPr>
          <w:delText>است</w:delText>
        </w:r>
        <w:r w:rsidR="00A310F2" w:rsidDel="00F41E13">
          <w:rPr>
            <w:rFonts w:cs="B Mitra" w:hint="cs"/>
            <w:sz w:val="24"/>
            <w:szCs w:val="24"/>
            <w:rtl/>
          </w:rPr>
          <w:delText xml:space="preserve">؛ </w:delText>
        </w:r>
        <w:r w:rsidRPr="00654206" w:rsidDel="00F41E13">
          <w:rPr>
            <w:rFonts w:cs="B Mitra"/>
            <w:sz w:val="24"/>
            <w:szCs w:val="24"/>
            <w:rtl/>
          </w:rPr>
          <w:delText>به‌عبارت د</w:delText>
        </w:r>
        <w:r w:rsidRPr="00654206" w:rsidDel="00F41E13">
          <w:rPr>
            <w:rFonts w:cs="B Mitra" w:hint="cs"/>
            <w:sz w:val="24"/>
            <w:szCs w:val="24"/>
            <w:rtl/>
          </w:rPr>
          <w:delText>ی</w:delText>
        </w:r>
        <w:r w:rsidRPr="00654206" w:rsidDel="00F41E13">
          <w:rPr>
            <w:rFonts w:cs="B Mitra" w:hint="eastAsia"/>
            <w:sz w:val="24"/>
            <w:szCs w:val="24"/>
            <w:rtl/>
          </w:rPr>
          <w:delText>گر،</w:delText>
        </w:r>
        <w:r w:rsidRPr="00654206" w:rsidDel="00F41E13">
          <w:rPr>
            <w:rFonts w:cs="B Mitra"/>
            <w:sz w:val="24"/>
            <w:szCs w:val="24"/>
            <w:rtl/>
          </w:rPr>
          <w:delText xml:space="preserve"> سرزم</w:delText>
        </w:r>
        <w:r w:rsidRPr="00654206" w:rsidDel="00F41E13">
          <w:rPr>
            <w:rFonts w:cs="B Mitra" w:hint="cs"/>
            <w:sz w:val="24"/>
            <w:szCs w:val="24"/>
            <w:rtl/>
          </w:rPr>
          <w:delText>ی</w:delText>
        </w:r>
        <w:r w:rsidRPr="00654206" w:rsidDel="00F41E13">
          <w:rPr>
            <w:rFonts w:cs="B Mitra" w:hint="eastAsia"/>
            <w:sz w:val="24"/>
            <w:szCs w:val="24"/>
            <w:rtl/>
          </w:rPr>
          <w:delText>ن</w:delText>
        </w:r>
        <w:r w:rsidRPr="00654206" w:rsidDel="00F41E13">
          <w:rPr>
            <w:rFonts w:cs="B Mitra" w:hint="cs"/>
            <w:sz w:val="24"/>
            <w:szCs w:val="24"/>
            <w:rtl/>
          </w:rPr>
          <w:delText>ی</w:delText>
        </w:r>
        <w:r w:rsidRPr="00654206" w:rsidDel="00F41E13">
          <w:rPr>
            <w:rFonts w:cs="B Mitra"/>
            <w:sz w:val="24"/>
            <w:szCs w:val="24"/>
            <w:rtl/>
          </w:rPr>
          <w:delText xml:space="preserve"> که در متون کهن تحت نام‌ها</w:delText>
        </w:r>
        <w:r w:rsidRPr="00654206" w:rsidDel="00F41E13">
          <w:rPr>
            <w:rFonts w:cs="B Mitra" w:hint="cs"/>
            <w:sz w:val="24"/>
            <w:szCs w:val="24"/>
            <w:rtl/>
          </w:rPr>
          <w:delText>ی</w:delText>
        </w:r>
        <w:r w:rsidR="00A310F2" w:rsidDel="00F41E13">
          <w:rPr>
            <w:rFonts w:cs="B Mitra"/>
            <w:sz w:val="24"/>
            <w:szCs w:val="24"/>
            <w:rtl/>
          </w:rPr>
          <w:delText xml:space="preserve"> گرگان، طبرستان</w:delText>
        </w:r>
        <w:r w:rsidR="00A310F2" w:rsidDel="00F41E13">
          <w:rPr>
            <w:rFonts w:cs="B Mitra" w:hint="cs"/>
            <w:sz w:val="24"/>
            <w:szCs w:val="24"/>
            <w:rtl/>
          </w:rPr>
          <w:delText xml:space="preserve">، </w:delText>
        </w:r>
        <w:r w:rsidRPr="00654206" w:rsidDel="00F41E13">
          <w:rPr>
            <w:rFonts w:cs="B Mitra"/>
            <w:sz w:val="24"/>
            <w:szCs w:val="24"/>
            <w:rtl/>
          </w:rPr>
          <w:delText>د</w:delText>
        </w:r>
        <w:r w:rsidRPr="00654206" w:rsidDel="00F41E13">
          <w:rPr>
            <w:rFonts w:cs="B Mitra" w:hint="cs"/>
            <w:sz w:val="24"/>
            <w:szCs w:val="24"/>
            <w:rtl/>
          </w:rPr>
          <w:delText>ی</w:delText>
        </w:r>
        <w:r w:rsidRPr="00654206" w:rsidDel="00F41E13">
          <w:rPr>
            <w:rFonts w:cs="B Mitra" w:hint="eastAsia"/>
            <w:sz w:val="24"/>
            <w:szCs w:val="24"/>
            <w:rtl/>
          </w:rPr>
          <w:delText>لم</w:delText>
        </w:r>
        <w:r w:rsidR="00A310F2" w:rsidDel="00F41E13">
          <w:rPr>
            <w:rFonts w:cs="B Mitra" w:hint="cs"/>
            <w:sz w:val="24"/>
            <w:szCs w:val="24"/>
            <w:rtl/>
          </w:rPr>
          <w:delText xml:space="preserve"> </w:delText>
        </w:r>
        <w:r w:rsidRPr="00654206" w:rsidDel="00F41E13">
          <w:rPr>
            <w:rFonts w:cs="B Mitra"/>
            <w:sz w:val="24"/>
            <w:szCs w:val="24"/>
            <w:rtl/>
          </w:rPr>
          <w:delText>و گ</w:delText>
        </w:r>
        <w:r w:rsidRPr="00654206" w:rsidDel="00F41E13">
          <w:rPr>
            <w:rFonts w:cs="B Mitra" w:hint="cs"/>
            <w:sz w:val="24"/>
            <w:szCs w:val="24"/>
            <w:rtl/>
          </w:rPr>
          <w:delText>ی</w:delText>
        </w:r>
        <w:r w:rsidRPr="00654206" w:rsidDel="00F41E13">
          <w:rPr>
            <w:rFonts w:cs="B Mitra" w:hint="eastAsia"/>
            <w:sz w:val="24"/>
            <w:szCs w:val="24"/>
            <w:rtl/>
          </w:rPr>
          <w:delText>لان</w:delText>
        </w:r>
        <w:r w:rsidRPr="00654206" w:rsidDel="00F41E13">
          <w:rPr>
            <w:rFonts w:cs="B Mitra"/>
            <w:sz w:val="24"/>
            <w:szCs w:val="24"/>
            <w:rtl/>
          </w:rPr>
          <w:delText xml:space="preserve"> شناخته م</w:delText>
        </w:r>
        <w:r w:rsidRPr="00654206" w:rsidDel="00F41E13">
          <w:rPr>
            <w:rFonts w:cs="B Mitra" w:hint="cs"/>
            <w:sz w:val="24"/>
            <w:szCs w:val="24"/>
            <w:rtl/>
          </w:rPr>
          <w:delText>ی‌</w:delText>
        </w:r>
        <w:r w:rsidRPr="00654206" w:rsidDel="00F41E13">
          <w:rPr>
            <w:rFonts w:cs="B Mitra" w:hint="eastAsia"/>
            <w:sz w:val="24"/>
            <w:szCs w:val="24"/>
            <w:rtl/>
          </w:rPr>
          <w:delText>شد،</w:delText>
        </w:r>
        <w:r w:rsidRPr="00654206" w:rsidDel="00F41E13">
          <w:rPr>
            <w:rFonts w:cs="B Mitra"/>
            <w:sz w:val="24"/>
            <w:szCs w:val="24"/>
            <w:rtl/>
          </w:rPr>
          <w:delText xml:space="preserve"> ا</w:delText>
        </w:r>
        <w:r w:rsidRPr="00654206" w:rsidDel="00F41E13">
          <w:rPr>
            <w:rFonts w:cs="B Mitra" w:hint="eastAsia"/>
            <w:sz w:val="24"/>
            <w:szCs w:val="24"/>
            <w:rtl/>
          </w:rPr>
          <w:delText>کنون</w:delText>
        </w:r>
        <w:r w:rsidRPr="00654206" w:rsidDel="00F41E13">
          <w:rPr>
            <w:rFonts w:cs="B Mitra"/>
            <w:sz w:val="24"/>
            <w:szCs w:val="24"/>
            <w:rtl/>
          </w:rPr>
          <w:delText xml:space="preserve"> در تقس</w:delText>
        </w:r>
        <w:r w:rsidRPr="00654206" w:rsidDel="00F41E13">
          <w:rPr>
            <w:rFonts w:cs="B Mitra" w:hint="cs"/>
            <w:sz w:val="24"/>
            <w:szCs w:val="24"/>
            <w:rtl/>
          </w:rPr>
          <w:delText>ی</w:delText>
        </w:r>
        <w:r w:rsidRPr="00654206" w:rsidDel="00F41E13">
          <w:rPr>
            <w:rFonts w:cs="B Mitra" w:hint="eastAsia"/>
            <w:sz w:val="24"/>
            <w:szCs w:val="24"/>
            <w:rtl/>
          </w:rPr>
          <w:delText>مات</w:delText>
        </w:r>
        <w:r w:rsidRPr="00654206" w:rsidDel="00F41E13">
          <w:rPr>
            <w:rFonts w:cs="B Mitra"/>
            <w:sz w:val="24"/>
            <w:szCs w:val="24"/>
            <w:rtl/>
          </w:rPr>
          <w:delText xml:space="preserve"> کشور</w:delText>
        </w:r>
        <w:r w:rsidRPr="00654206" w:rsidDel="00F41E13">
          <w:rPr>
            <w:rFonts w:cs="B Mitra" w:hint="cs"/>
            <w:sz w:val="24"/>
            <w:szCs w:val="24"/>
            <w:rtl/>
          </w:rPr>
          <w:delText>ی</w:delText>
        </w:r>
        <w:r w:rsidRPr="00654206" w:rsidDel="00F41E13">
          <w:rPr>
            <w:rFonts w:cs="B Mitra"/>
            <w:sz w:val="24"/>
            <w:szCs w:val="24"/>
            <w:rtl/>
          </w:rPr>
          <w:delText xml:space="preserve"> ا</w:delText>
        </w:r>
        <w:r w:rsidRPr="00654206" w:rsidDel="00F41E13">
          <w:rPr>
            <w:rFonts w:cs="B Mitra" w:hint="cs"/>
            <w:sz w:val="24"/>
            <w:szCs w:val="24"/>
            <w:rtl/>
          </w:rPr>
          <w:delText>ی</w:delText>
        </w:r>
        <w:r w:rsidRPr="00654206" w:rsidDel="00F41E13">
          <w:rPr>
            <w:rFonts w:cs="B Mitra" w:hint="eastAsia"/>
            <w:sz w:val="24"/>
            <w:szCs w:val="24"/>
            <w:rtl/>
          </w:rPr>
          <w:delText>ران</w:delText>
        </w:r>
        <w:r w:rsidRPr="00654206" w:rsidDel="00F41E13">
          <w:rPr>
            <w:rFonts w:cs="B Mitra"/>
            <w:sz w:val="24"/>
            <w:szCs w:val="24"/>
            <w:rtl/>
          </w:rPr>
          <w:delText xml:space="preserve"> به سه استان مستقل تفک</w:delText>
        </w:r>
        <w:r w:rsidRPr="00654206" w:rsidDel="00F41E13">
          <w:rPr>
            <w:rFonts w:cs="B Mitra" w:hint="cs"/>
            <w:sz w:val="24"/>
            <w:szCs w:val="24"/>
            <w:rtl/>
          </w:rPr>
          <w:delText>ی</w:delText>
        </w:r>
        <w:r w:rsidRPr="00654206" w:rsidDel="00F41E13">
          <w:rPr>
            <w:rFonts w:cs="B Mitra" w:hint="eastAsia"/>
            <w:sz w:val="24"/>
            <w:szCs w:val="24"/>
            <w:rtl/>
          </w:rPr>
          <w:delText>ک</w:delText>
        </w:r>
        <w:r w:rsidR="00A310F2" w:rsidDel="00F41E13">
          <w:rPr>
            <w:rFonts w:cs="B Mitra"/>
            <w:sz w:val="24"/>
            <w:szCs w:val="24"/>
            <w:rtl/>
          </w:rPr>
          <w:delText xml:space="preserve"> شده</w:delText>
        </w:r>
        <w:r w:rsidR="00A310F2" w:rsidDel="00F41E13">
          <w:rPr>
            <w:rFonts w:cs="B Mitra"/>
            <w:sz w:val="24"/>
            <w:szCs w:val="24"/>
            <w:rtl/>
          </w:rPr>
          <w:softHyphen/>
        </w:r>
        <w:r w:rsidRPr="00654206" w:rsidDel="00F41E13">
          <w:rPr>
            <w:rFonts w:cs="B Mitra"/>
            <w:sz w:val="24"/>
            <w:szCs w:val="24"/>
            <w:rtl/>
          </w:rPr>
          <w:delText>است. با وجود ا</w:delText>
        </w:r>
        <w:r w:rsidRPr="00654206" w:rsidDel="00F41E13">
          <w:rPr>
            <w:rFonts w:cs="B Mitra" w:hint="cs"/>
            <w:sz w:val="24"/>
            <w:szCs w:val="24"/>
            <w:rtl/>
          </w:rPr>
          <w:delText>ی</w:delText>
        </w:r>
        <w:r w:rsidRPr="00654206" w:rsidDel="00F41E13">
          <w:rPr>
            <w:rFonts w:cs="B Mitra" w:hint="eastAsia"/>
            <w:sz w:val="24"/>
            <w:szCs w:val="24"/>
            <w:rtl/>
          </w:rPr>
          <w:delText>ن</w:delText>
        </w:r>
        <w:r w:rsidRPr="00654206" w:rsidDel="00F41E13">
          <w:rPr>
            <w:rFonts w:cs="B Mitra"/>
            <w:sz w:val="24"/>
            <w:szCs w:val="24"/>
            <w:rtl/>
          </w:rPr>
          <w:delText xml:space="preserve"> تغ</w:delText>
        </w:r>
        <w:r w:rsidRPr="00654206" w:rsidDel="00F41E13">
          <w:rPr>
            <w:rFonts w:cs="B Mitra" w:hint="cs"/>
            <w:sz w:val="24"/>
            <w:szCs w:val="24"/>
            <w:rtl/>
          </w:rPr>
          <w:delText>یی</w:delText>
        </w:r>
        <w:r w:rsidRPr="00654206" w:rsidDel="00F41E13">
          <w:rPr>
            <w:rFonts w:cs="B Mitra" w:hint="eastAsia"/>
            <w:sz w:val="24"/>
            <w:szCs w:val="24"/>
            <w:rtl/>
          </w:rPr>
          <w:delText>رات</w:delText>
        </w:r>
        <w:r w:rsidRPr="00654206" w:rsidDel="00F41E13">
          <w:rPr>
            <w:rFonts w:cs="B Mitra"/>
            <w:sz w:val="24"/>
            <w:szCs w:val="24"/>
            <w:rtl/>
          </w:rPr>
          <w:delText xml:space="preserve"> همچنان م</w:delText>
        </w:r>
        <w:r w:rsidRPr="00654206" w:rsidDel="00F41E13">
          <w:rPr>
            <w:rFonts w:cs="B Mitra" w:hint="cs"/>
            <w:sz w:val="24"/>
            <w:szCs w:val="24"/>
            <w:rtl/>
          </w:rPr>
          <w:delText>ی‌</w:delText>
        </w:r>
        <w:r w:rsidRPr="00654206" w:rsidDel="00F41E13">
          <w:rPr>
            <w:rFonts w:cs="B Mitra" w:hint="eastAsia"/>
            <w:sz w:val="24"/>
            <w:szCs w:val="24"/>
            <w:rtl/>
          </w:rPr>
          <w:delText>توان</w:delText>
        </w:r>
        <w:r w:rsidRPr="00654206" w:rsidDel="00F41E13">
          <w:rPr>
            <w:rFonts w:cs="B Mitra"/>
            <w:sz w:val="24"/>
            <w:szCs w:val="24"/>
            <w:rtl/>
          </w:rPr>
          <w:delText xml:space="preserve"> </w:delText>
        </w:r>
        <w:r w:rsidRPr="00654206" w:rsidDel="00F41E13">
          <w:rPr>
            <w:rFonts w:cs="B Mitra" w:hint="cs"/>
            <w:sz w:val="24"/>
            <w:szCs w:val="24"/>
            <w:rtl/>
          </w:rPr>
          <w:delText>ی</w:delText>
        </w:r>
        <w:r w:rsidRPr="00654206" w:rsidDel="00F41E13">
          <w:rPr>
            <w:rFonts w:cs="B Mitra" w:hint="eastAsia"/>
            <w:sz w:val="24"/>
            <w:szCs w:val="24"/>
            <w:rtl/>
          </w:rPr>
          <w:delText>کپارچگ</w:delText>
        </w:r>
        <w:r w:rsidRPr="00654206" w:rsidDel="00F41E13">
          <w:rPr>
            <w:rFonts w:cs="B Mitra" w:hint="cs"/>
            <w:sz w:val="24"/>
            <w:szCs w:val="24"/>
            <w:rtl/>
          </w:rPr>
          <w:delText>ی</w:delText>
        </w:r>
        <w:r w:rsidRPr="00654206" w:rsidDel="00F41E13">
          <w:rPr>
            <w:rFonts w:cs="B Mitra"/>
            <w:sz w:val="24"/>
            <w:szCs w:val="24"/>
            <w:rtl/>
          </w:rPr>
          <w:delText xml:space="preserve"> فرهنگ</w:delText>
        </w:r>
        <w:r w:rsidRPr="00654206" w:rsidDel="00F41E13">
          <w:rPr>
            <w:rFonts w:cs="B Mitra" w:hint="cs"/>
            <w:sz w:val="24"/>
            <w:szCs w:val="24"/>
            <w:rtl/>
          </w:rPr>
          <w:delText>ی</w:delText>
        </w:r>
        <w:r w:rsidRPr="00654206" w:rsidDel="00F41E13">
          <w:rPr>
            <w:rFonts w:cs="B Mitra"/>
            <w:sz w:val="24"/>
            <w:szCs w:val="24"/>
            <w:rtl/>
          </w:rPr>
          <w:delText xml:space="preserve"> و تار</w:delText>
        </w:r>
        <w:r w:rsidRPr="00654206" w:rsidDel="00F41E13">
          <w:rPr>
            <w:rFonts w:cs="B Mitra" w:hint="cs"/>
            <w:sz w:val="24"/>
            <w:szCs w:val="24"/>
            <w:rtl/>
          </w:rPr>
          <w:delText>ی</w:delText>
        </w:r>
        <w:r w:rsidRPr="00654206" w:rsidDel="00F41E13">
          <w:rPr>
            <w:rFonts w:cs="B Mitra" w:hint="eastAsia"/>
            <w:sz w:val="24"/>
            <w:szCs w:val="24"/>
            <w:rtl/>
          </w:rPr>
          <w:delText>خ</w:delText>
        </w:r>
        <w:r w:rsidRPr="00654206" w:rsidDel="00F41E13">
          <w:rPr>
            <w:rFonts w:cs="B Mitra" w:hint="cs"/>
            <w:sz w:val="24"/>
            <w:szCs w:val="24"/>
            <w:rtl/>
          </w:rPr>
          <w:delText>ی</w:delText>
        </w:r>
        <w:r w:rsidRPr="00654206" w:rsidDel="00F41E13">
          <w:rPr>
            <w:rFonts w:cs="B Mitra"/>
            <w:sz w:val="24"/>
            <w:szCs w:val="24"/>
            <w:rtl/>
          </w:rPr>
          <w:delText xml:space="preserve"> ا</w:delText>
        </w:r>
        <w:r w:rsidRPr="00654206" w:rsidDel="00F41E13">
          <w:rPr>
            <w:rFonts w:cs="B Mitra" w:hint="cs"/>
            <w:sz w:val="24"/>
            <w:szCs w:val="24"/>
            <w:rtl/>
          </w:rPr>
          <w:delText>ی</w:delText>
        </w:r>
        <w:r w:rsidRPr="00654206" w:rsidDel="00F41E13">
          <w:rPr>
            <w:rFonts w:cs="B Mitra" w:hint="eastAsia"/>
            <w:sz w:val="24"/>
            <w:szCs w:val="24"/>
            <w:rtl/>
          </w:rPr>
          <w:delText>ن</w:delText>
        </w:r>
        <w:r w:rsidRPr="00654206" w:rsidDel="00F41E13">
          <w:rPr>
            <w:rFonts w:cs="B Mitra"/>
            <w:sz w:val="24"/>
            <w:szCs w:val="24"/>
            <w:rtl/>
          </w:rPr>
          <w:delText xml:space="preserve"> مناطق را مشاهده کرد. از نظر اقل</w:delText>
        </w:r>
        <w:r w:rsidRPr="00654206" w:rsidDel="00F41E13">
          <w:rPr>
            <w:rFonts w:cs="B Mitra" w:hint="cs"/>
            <w:sz w:val="24"/>
            <w:szCs w:val="24"/>
            <w:rtl/>
          </w:rPr>
          <w:delText>ی</w:delText>
        </w:r>
        <w:r w:rsidRPr="00654206" w:rsidDel="00F41E13">
          <w:rPr>
            <w:rFonts w:cs="B Mitra" w:hint="eastAsia"/>
            <w:sz w:val="24"/>
            <w:szCs w:val="24"/>
            <w:rtl/>
          </w:rPr>
          <w:delText>م،</w:delText>
        </w:r>
        <w:r w:rsidRPr="00654206" w:rsidDel="00F41E13">
          <w:rPr>
            <w:rFonts w:cs="B Mitra"/>
            <w:sz w:val="24"/>
            <w:szCs w:val="24"/>
            <w:rtl/>
          </w:rPr>
          <w:delText xml:space="preserve"> منابع طب</w:delText>
        </w:r>
        <w:r w:rsidRPr="00654206" w:rsidDel="00F41E13">
          <w:rPr>
            <w:rFonts w:cs="B Mitra" w:hint="cs"/>
            <w:sz w:val="24"/>
            <w:szCs w:val="24"/>
            <w:rtl/>
          </w:rPr>
          <w:delText>ی</w:delText>
        </w:r>
        <w:r w:rsidRPr="00654206" w:rsidDel="00F41E13">
          <w:rPr>
            <w:rFonts w:cs="B Mitra" w:hint="eastAsia"/>
            <w:sz w:val="24"/>
            <w:szCs w:val="24"/>
            <w:rtl/>
          </w:rPr>
          <w:delText>ع</w:delText>
        </w:r>
        <w:r w:rsidRPr="00654206" w:rsidDel="00F41E13">
          <w:rPr>
            <w:rFonts w:cs="B Mitra" w:hint="cs"/>
            <w:sz w:val="24"/>
            <w:szCs w:val="24"/>
            <w:rtl/>
          </w:rPr>
          <w:delText>ی</w:delText>
        </w:r>
        <w:r w:rsidRPr="00654206" w:rsidDel="00F41E13">
          <w:rPr>
            <w:rFonts w:cs="B Mitra" w:hint="eastAsia"/>
            <w:sz w:val="24"/>
            <w:szCs w:val="24"/>
            <w:rtl/>
          </w:rPr>
          <w:delText>،</w:delText>
        </w:r>
        <w:r w:rsidRPr="00654206" w:rsidDel="00F41E13">
          <w:rPr>
            <w:rFonts w:cs="B Mitra"/>
            <w:sz w:val="24"/>
            <w:szCs w:val="24"/>
            <w:rtl/>
          </w:rPr>
          <w:delText xml:space="preserve"> معمار</w:delText>
        </w:r>
        <w:r w:rsidRPr="00654206" w:rsidDel="00F41E13">
          <w:rPr>
            <w:rFonts w:cs="B Mitra" w:hint="cs"/>
            <w:sz w:val="24"/>
            <w:szCs w:val="24"/>
            <w:rtl/>
          </w:rPr>
          <w:delText>ی</w:delText>
        </w:r>
        <w:r w:rsidRPr="00654206" w:rsidDel="00F41E13">
          <w:rPr>
            <w:rFonts w:cs="B Mitra"/>
            <w:sz w:val="24"/>
            <w:szCs w:val="24"/>
            <w:rtl/>
          </w:rPr>
          <w:delText xml:space="preserve"> و و</w:delText>
        </w:r>
        <w:r w:rsidRPr="00654206" w:rsidDel="00F41E13">
          <w:rPr>
            <w:rFonts w:cs="B Mitra" w:hint="cs"/>
            <w:sz w:val="24"/>
            <w:szCs w:val="24"/>
            <w:rtl/>
          </w:rPr>
          <w:delText>ی</w:delText>
        </w:r>
        <w:r w:rsidRPr="00654206" w:rsidDel="00F41E13">
          <w:rPr>
            <w:rFonts w:cs="B Mitra" w:hint="eastAsia"/>
            <w:sz w:val="24"/>
            <w:szCs w:val="24"/>
            <w:rtl/>
          </w:rPr>
          <w:delText>ژگ</w:delText>
        </w:r>
        <w:r w:rsidRPr="00654206" w:rsidDel="00F41E13">
          <w:rPr>
            <w:rFonts w:cs="B Mitra" w:hint="cs"/>
            <w:sz w:val="24"/>
            <w:szCs w:val="24"/>
            <w:rtl/>
          </w:rPr>
          <w:delText>ی‌</w:delText>
        </w:r>
        <w:r w:rsidRPr="00654206" w:rsidDel="00F41E13">
          <w:rPr>
            <w:rFonts w:cs="B Mitra" w:hint="eastAsia"/>
            <w:sz w:val="24"/>
            <w:szCs w:val="24"/>
            <w:rtl/>
          </w:rPr>
          <w:delText>ها</w:delText>
        </w:r>
        <w:r w:rsidRPr="00654206" w:rsidDel="00F41E13">
          <w:rPr>
            <w:rFonts w:cs="B Mitra" w:hint="cs"/>
            <w:sz w:val="24"/>
            <w:szCs w:val="24"/>
            <w:rtl/>
          </w:rPr>
          <w:delText>ی</w:delText>
        </w:r>
        <w:r w:rsidRPr="00654206" w:rsidDel="00F41E13">
          <w:rPr>
            <w:rFonts w:cs="B Mitra"/>
            <w:sz w:val="24"/>
            <w:szCs w:val="24"/>
            <w:rtl/>
          </w:rPr>
          <w:delText xml:space="preserve"> ز</w:delText>
        </w:r>
        <w:r w:rsidRPr="00654206" w:rsidDel="00F41E13">
          <w:rPr>
            <w:rFonts w:cs="B Mitra" w:hint="cs"/>
            <w:sz w:val="24"/>
            <w:szCs w:val="24"/>
            <w:rtl/>
          </w:rPr>
          <w:delText>ی</w:delText>
        </w:r>
        <w:r w:rsidRPr="00654206" w:rsidDel="00F41E13">
          <w:rPr>
            <w:rFonts w:cs="B Mitra" w:hint="eastAsia"/>
            <w:sz w:val="24"/>
            <w:szCs w:val="24"/>
            <w:rtl/>
          </w:rPr>
          <w:delText>ست</w:delText>
        </w:r>
        <w:r w:rsidRPr="00654206" w:rsidDel="00F41E13">
          <w:rPr>
            <w:rFonts w:cs="B Mitra" w:hint="cs"/>
            <w:sz w:val="24"/>
            <w:szCs w:val="24"/>
            <w:rtl/>
          </w:rPr>
          <w:delText>ی</w:delText>
        </w:r>
        <w:r w:rsidRPr="00654206" w:rsidDel="00F41E13">
          <w:rPr>
            <w:rFonts w:cs="B Mitra" w:hint="eastAsia"/>
            <w:sz w:val="24"/>
            <w:szCs w:val="24"/>
            <w:rtl/>
          </w:rPr>
          <w:delText>،</w:delText>
        </w:r>
        <w:r w:rsidRPr="00654206" w:rsidDel="00F41E13">
          <w:rPr>
            <w:rFonts w:cs="B Mitra"/>
            <w:sz w:val="24"/>
            <w:szCs w:val="24"/>
            <w:rtl/>
          </w:rPr>
          <w:delText xml:space="preserve"> ا</w:delText>
        </w:r>
        <w:r w:rsidRPr="00654206" w:rsidDel="00F41E13">
          <w:rPr>
            <w:rFonts w:cs="B Mitra" w:hint="cs"/>
            <w:sz w:val="24"/>
            <w:szCs w:val="24"/>
            <w:rtl/>
          </w:rPr>
          <w:delText>ی</w:delText>
        </w:r>
        <w:r w:rsidRPr="00654206" w:rsidDel="00F41E13">
          <w:rPr>
            <w:rFonts w:cs="B Mitra" w:hint="eastAsia"/>
            <w:sz w:val="24"/>
            <w:szCs w:val="24"/>
            <w:rtl/>
          </w:rPr>
          <w:delText>ن</w:delText>
        </w:r>
        <w:r w:rsidRPr="00654206" w:rsidDel="00F41E13">
          <w:rPr>
            <w:rFonts w:cs="B Mitra"/>
            <w:sz w:val="24"/>
            <w:szCs w:val="24"/>
            <w:rtl/>
          </w:rPr>
          <w:delText xml:space="preserve"> ناح</w:delText>
        </w:r>
        <w:r w:rsidRPr="00654206" w:rsidDel="00F41E13">
          <w:rPr>
            <w:rFonts w:cs="B Mitra" w:hint="cs"/>
            <w:sz w:val="24"/>
            <w:szCs w:val="24"/>
            <w:rtl/>
          </w:rPr>
          <w:delText>ی</w:delText>
        </w:r>
        <w:r w:rsidRPr="00654206" w:rsidDel="00F41E13">
          <w:rPr>
            <w:rFonts w:cs="B Mitra" w:hint="eastAsia"/>
            <w:sz w:val="24"/>
            <w:szCs w:val="24"/>
            <w:rtl/>
          </w:rPr>
          <w:delText>ه</w:delText>
        </w:r>
        <w:r w:rsidRPr="00654206" w:rsidDel="00F41E13">
          <w:rPr>
            <w:rFonts w:cs="B Mitra"/>
            <w:sz w:val="24"/>
            <w:szCs w:val="24"/>
            <w:rtl/>
          </w:rPr>
          <w:delText xml:space="preserve"> همواره دارا</w:delText>
        </w:r>
        <w:r w:rsidRPr="00654206" w:rsidDel="00F41E13">
          <w:rPr>
            <w:rFonts w:cs="B Mitra" w:hint="cs"/>
            <w:sz w:val="24"/>
            <w:szCs w:val="24"/>
            <w:rtl/>
          </w:rPr>
          <w:delText>ی</w:delText>
        </w:r>
        <w:r w:rsidRPr="00654206" w:rsidDel="00F41E13">
          <w:rPr>
            <w:rFonts w:cs="B Mitra"/>
            <w:sz w:val="24"/>
            <w:szCs w:val="24"/>
            <w:rtl/>
          </w:rPr>
          <w:delText xml:space="preserve"> قرابت و پ</w:delText>
        </w:r>
        <w:r w:rsidRPr="00654206" w:rsidDel="00F41E13">
          <w:rPr>
            <w:rFonts w:cs="B Mitra" w:hint="cs"/>
            <w:sz w:val="24"/>
            <w:szCs w:val="24"/>
            <w:rtl/>
          </w:rPr>
          <w:delText>ی</w:delText>
        </w:r>
        <w:r w:rsidRPr="00654206" w:rsidDel="00F41E13">
          <w:rPr>
            <w:rFonts w:cs="B Mitra" w:hint="eastAsia"/>
            <w:sz w:val="24"/>
            <w:szCs w:val="24"/>
            <w:rtl/>
          </w:rPr>
          <w:delText>وستگ</w:delText>
        </w:r>
        <w:r w:rsidRPr="00654206" w:rsidDel="00F41E13">
          <w:rPr>
            <w:rFonts w:cs="B Mitra" w:hint="cs"/>
            <w:sz w:val="24"/>
            <w:szCs w:val="24"/>
            <w:rtl/>
          </w:rPr>
          <w:delText>ی</w:delText>
        </w:r>
        <w:r w:rsidRPr="00654206" w:rsidDel="00F41E13">
          <w:rPr>
            <w:rFonts w:cs="B Mitra"/>
            <w:sz w:val="24"/>
            <w:szCs w:val="24"/>
            <w:rtl/>
          </w:rPr>
          <w:delText xml:space="preserve"> جغراف</w:delText>
        </w:r>
        <w:r w:rsidRPr="00654206" w:rsidDel="00F41E13">
          <w:rPr>
            <w:rFonts w:cs="B Mitra" w:hint="cs"/>
            <w:sz w:val="24"/>
            <w:szCs w:val="24"/>
            <w:rtl/>
          </w:rPr>
          <w:delText>ی</w:delText>
        </w:r>
        <w:r w:rsidRPr="00654206" w:rsidDel="00F41E13">
          <w:rPr>
            <w:rFonts w:cs="B Mitra" w:hint="eastAsia"/>
            <w:sz w:val="24"/>
            <w:szCs w:val="24"/>
            <w:rtl/>
          </w:rPr>
          <w:delText>ا</w:delText>
        </w:r>
        <w:r w:rsidRPr="00654206" w:rsidDel="00F41E13">
          <w:rPr>
            <w:rFonts w:cs="B Mitra" w:hint="cs"/>
            <w:sz w:val="24"/>
            <w:szCs w:val="24"/>
            <w:rtl/>
          </w:rPr>
          <w:delText>یی</w:delText>
        </w:r>
        <w:r w:rsidRPr="00654206" w:rsidDel="00F41E13">
          <w:rPr>
            <w:rFonts w:cs="B Mitra"/>
            <w:sz w:val="24"/>
            <w:szCs w:val="24"/>
            <w:rtl/>
          </w:rPr>
          <w:delText xml:space="preserve"> ب</w:delText>
        </w:r>
        <w:r w:rsidRPr="00654206" w:rsidDel="00F41E13">
          <w:rPr>
            <w:rFonts w:cs="B Mitra" w:hint="eastAsia"/>
            <w:sz w:val="24"/>
            <w:szCs w:val="24"/>
            <w:rtl/>
          </w:rPr>
          <w:delText>وده</w:delText>
        </w:r>
        <w:r w:rsidR="00A310F2" w:rsidDel="00F41E13">
          <w:rPr>
            <w:rFonts w:cs="B Mitra"/>
            <w:sz w:val="24"/>
            <w:szCs w:val="24"/>
            <w:rtl/>
          </w:rPr>
          <w:softHyphen/>
        </w:r>
        <w:r w:rsidRPr="00654206" w:rsidDel="00F41E13">
          <w:rPr>
            <w:rFonts w:cs="B Mitra"/>
            <w:sz w:val="24"/>
            <w:szCs w:val="24"/>
            <w:rtl/>
          </w:rPr>
          <w:delText>است</w:delText>
        </w:r>
        <w:r w:rsidRPr="00654206" w:rsidDel="00F41E13">
          <w:rPr>
            <w:rFonts w:cs="B Mitra"/>
            <w:sz w:val="24"/>
            <w:szCs w:val="24"/>
            <w:rtl/>
            <w:lang w:bidi="fa-IR"/>
          </w:rPr>
          <w:delText xml:space="preserve">. </w:delText>
        </w:r>
      </w:del>
    </w:p>
    <w:p w14:paraId="73A86C32" w14:textId="34EEC85F" w:rsidR="00533DEB" w:rsidRDefault="00F41E13" w:rsidP="00F41E13">
      <w:pPr>
        <w:bidi/>
        <w:jc w:val="both"/>
        <w:rPr>
          <w:rFonts w:cs="B Mitra"/>
          <w:sz w:val="24"/>
          <w:szCs w:val="24"/>
          <w:rtl/>
        </w:rPr>
      </w:pPr>
      <w:ins w:id="64" w:author="acer" w:date="2025-05-25T23:02:00Z">
        <w:r w:rsidRPr="00F41E13">
          <w:rPr>
            <w:rFonts w:cs="B Mitra"/>
            <w:sz w:val="24"/>
            <w:szCs w:val="24"/>
            <w:rtl/>
          </w:rPr>
          <w:t>امروزه پهنه‌ی تاریخی خزر</w:t>
        </w:r>
      </w:ins>
      <w:r w:rsidR="00D27286">
        <w:rPr>
          <w:rFonts w:cs="B Mitra" w:hint="cs"/>
          <w:sz w:val="24"/>
          <w:szCs w:val="24"/>
          <w:rtl/>
        </w:rPr>
        <w:t xml:space="preserve"> (کاسپین)</w:t>
      </w:r>
      <w:ins w:id="65" w:author="acer" w:date="2025-05-25T23:02:00Z">
        <w:r w:rsidRPr="00F41E13">
          <w:rPr>
            <w:rFonts w:cs="B Mitra"/>
            <w:sz w:val="24"/>
            <w:szCs w:val="24"/>
            <w:rtl/>
          </w:rPr>
          <w:t xml:space="preserve"> را می‌توان معادل سه استان گلستان، مازندران و گیلان دانست؛ مناطقی که در متون کهن با نام‌هایی چون گرگان، طبرستان، دیلم و گیلان شناخته می‌شدند و اگرچه در تقسیمات امروزی تفکیک شده‌اند، اما همچنان یکپارچگی فرهنگی، تاریخی و </w:t>
        </w:r>
        <w:r w:rsidRPr="00F41E13">
          <w:rPr>
            <w:rFonts w:cs="B Mitra"/>
            <w:sz w:val="24"/>
            <w:szCs w:val="24"/>
            <w:rtl/>
          </w:rPr>
          <w:lastRenderedPageBreak/>
          <w:t>زیستی آن‌ها مشهود است. این ناحیه از منظر اقلیم، منابع طبیعی و معماری، همواره دارای همبستگی جغرافیایی بوده‌است</w:t>
        </w:r>
        <w:r w:rsidRPr="00F41E13">
          <w:rPr>
            <w:rFonts w:cs="B Mitra"/>
            <w:sz w:val="24"/>
            <w:szCs w:val="24"/>
          </w:rPr>
          <w:t>.</w:t>
        </w:r>
        <w:r>
          <w:rPr>
            <w:rFonts w:cs="B Mitra" w:hint="cs"/>
            <w:sz w:val="24"/>
            <w:szCs w:val="24"/>
            <w:rtl/>
          </w:rPr>
          <w:t xml:space="preserve"> </w:t>
        </w:r>
      </w:ins>
      <w:r w:rsidR="00654206" w:rsidRPr="00654206">
        <w:rPr>
          <w:rFonts w:cs="B Mitra"/>
          <w:sz w:val="24"/>
          <w:szCs w:val="24"/>
          <w:rtl/>
        </w:rPr>
        <w:t>در نقشه</w:t>
      </w:r>
      <w:r w:rsidR="00A310F2">
        <w:rPr>
          <w:rFonts w:cs="B Mitra"/>
          <w:sz w:val="24"/>
          <w:szCs w:val="24"/>
          <w:rtl/>
        </w:rPr>
        <w:softHyphen/>
      </w:r>
      <w:r w:rsidR="00A310F2">
        <w:rPr>
          <w:rFonts w:cs="B Mitra" w:hint="cs"/>
          <w:sz w:val="24"/>
          <w:szCs w:val="24"/>
          <w:rtl/>
        </w:rPr>
        <w:t>ی</w:t>
      </w:r>
      <w:r w:rsidR="00654206" w:rsidRPr="00654206">
        <w:rPr>
          <w:rFonts w:cs="B Mitra"/>
          <w:sz w:val="24"/>
          <w:szCs w:val="24"/>
          <w:rtl/>
        </w:rPr>
        <w:t xml:space="preserve"> ز</w:t>
      </w:r>
      <w:r w:rsidR="00654206" w:rsidRPr="00654206">
        <w:rPr>
          <w:rFonts w:cs="B Mitra" w:hint="cs"/>
          <w:sz w:val="24"/>
          <w:szCs w:val="24"/>
          <w:rtl/>
        </w:rPr>
        <w:t>ی</w:t>
      </w:r>
      <w:r w:rsidR="00654206" w:rsidRPr="00654206">
        <w:rPr>
          <w:rFonts w:cs="B Mitra" w:hint="eastAsia"/>
          <w:sz w:val="24"/>
          <w:szCs w:val="24"/>
          <w:rtl/>
        </w:rPr>
        <w:t>ر</w:t>
      </w:r>
      <w:r w:rsidR="007C06BD">
        <w:rPr>
          <w:rFonts w:cs="B Mitra" w:hint="cs"/>
          <w:sz w:val="24"/>
          <w:szCs w:val="24"/>
          <w:rtl/>
        </w:rPr>
        <w:t xml:space="preserve"> (تصویر 1)</w:t>
      </w:r>
      <w:r w:rsidR="00654206" w:rsidRPr="00654206">
        <w:rPr>
          <w:rFonts w:cs="B Mitra" w:hint="eastAsia"/>
          <w:sz w:val="24"/>
          <w:szCs w:val="24"/>
          <w:rtl/>
        </w:rPr>
        <w:t>،</w:t>
      </w:r>
      <w:r w:rsidR="00654206" w:rsidRPr="00654206">
        <w:rPr>
          <w:rFonts w:cs="B Mitra"/>
          <w:sz w:val="24"/>
          <w:szCs w:val="24"/>
          <w:rtl/>
        </w:rPr>
        <w:t xml:space="preserve"> موقع</w:t>
      </w:r>
      <w:r w:rsidR="00654206" w:rsidRPr="00654206">
        <w:rPr>
          <w:rFonts w:cs="B Mitra" w:hint="cs"/>
          <w:sz w:val="24"/>
          <w:szCs w:val="24"/>
          <w:rtl/>
        </w:rPr>
        <w:t>ی</w:t>
      </w:r>
      <w:r w:rsidR="00654206" w:rsidRPr="00654206">
        <w:rPr>
          <w:rFonts w:cs="B Mitra" w:hint="eastAsia"/>
          <w:sz w:val="24"/>
          <w:szCs w:val="24"/>
          <w:rtl/>
        </w:rPr>
        <w:t>ت</w:t>
      </w:r>
      <w:r w:rsidR="00654206" w:rsidRPr="00654206">
        <w:rPr>
          <w:rFonts w:cs="B Mitra"/>
          <w:sz w:val="24"/>
          <w:szCs w:val="24"/>
          <w:rtl/>
        </w:rPr>
        <w:t xml:space="preserve"> ا</w:t>
      </w:r>
      <w:r w:rsidR="00654206" w:rsidRPr="00654206">
        <w:rPr>
          <w:rFonts w:cs="B Mitra" w:hint="cs"/>
          <w:sz w:val="24"/>
          <w:szCs w:val="24"/>
          <w:rtl/>
        </w:rPr>
        <w:t>ی</w:t>
      </w:r>
      <w:r w:rsidR="00654206" w:rsidRPr="00654206">
        <w:rPr>
          <w:rFonts w:cs="B Mitra" w:hint="eastAsia"/>
          <w:sz w:val="24"/>
          <w:szCs w:val="24"/>
          <w:rtl/>
        </w:rPr>
        <w:t>ن</w:t>
      </w:r>
      <w:r w:rsidR="00654206" w:rsidRPr="00654206">
        <w:rPr>
          <w:rFonts w:cs="B Mitra"/>
          <w:sz w:val="24"/>
          <w:szCs w:val="24"/>
          <w:rtl/>
        </w:rPr>
        <w:t xml:space="preserve"> قلمرو</w:t>
      </w:r>
      <w:r w:rsidR="00A310F2">
        <w:rPr>
          <w:rFonts w:cs="B Mitra" w:hint="cs"/>
          <w:sz w:val="24"/>
          <w:szCs w:val="24"/>
          <w:rtl/>
        </w:rPr>
        <w:t>ی</w:t>
      </w:r>
      <w:r w:rsidR="007C06BD">
        <w:rPr>
          <w:rFonts w:cs="B Mitra" w:hint="cs"/>
          <w:sz w:val="24"/>
          <w:szCs w:val="24"/>
          <w:rtl/>
        </w:rPr>
        <w:t xml:space="preserve"> تاریخی</w:t>
      </w:r>
      <w:r w:rsidR="00654206" w:rsidRPr="00654206">
        <w:rPr>
          <w:rFonts w:cs="B Mitra"/>
          <w:sz w:val="24"/>
          <w:szCs w:val="24"/>
          <w:rtl/>
        </w:rPr>
        <w:t xml:space="preserve"> </w:t>
      </w:r>
      <w:r w:rsidR="007C06BD">
        <w:rPr>
          <w:rFonts w:cs="B Mitra" w:hint="cs"/>
          <w:sz w:val="24"/>
          <w:szCs w:val="24"/>
          <w:rtl/>
        </w:rPr>
        <w:t>مشخص</w:t>
      </w:r>
      <w:r w:rsidR="00A310F2">
        <w:rPr>
          <w:rFonts w:cs="B Mitra"/>
          <w:sz w:val="24"/>
          <w:szCs w:val="24"/>
          <w:rtl/>
        </w:rPr>
        <w:t xml:space="preserve"> شده</w:t>
      </w:r>
      <w:r w:rsidR="00A310F2">
        <w:rPr>
          <w:rFonts w:cs="B Mitra"/>
          <w:sz w:val="24"/>
          <w:szCs w:val="24"/>
          <w:rtl/>
        </w:rPr>
        <w:softHyphen/>
      </w:r>
      <w:r w:rsidR="00654206" w:rsidRPr="00654206">
        <w:rPr>
          <w:rFonts w:cs="B Mitra"/>
          <w:sz w:val="24"/>
          <w:szCs w:val="24"/>
          <w:rtl/>
        </w:rPr>
        <w:t>است.</w:t>
      </w:r>
    </w:p>
    <w:p w14:paraId="739DEFC1" w14:textId="3BA8F6CE" w:rsidR="007C06BD" w:rsidRDefault="004158CE" w:rsidP="004158CE">
      <w:pPr>
        <w:keepNext/>
        <w:bidi/>
        <w:jc w:val="center"/>
      </w:pPr>
      <w:r w:rsidRPr="004158CE">
        <w:rPr>
          <w:noProof/>
        </w:rPr>
        <w:drawing>
          <wp:inline distT="0" distB="0" distL="0" distR="0" wp14:anchorId="5C111014" wp14:editId="4760B496">
            <wp:extent cx="3005593" cy="1846231"/>
            <wp:effectExtent l="0" t="0" r="4445" b="190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3046842" cy="1871569"/>
                    </a:xfrm>
                    <a:prstGeom prst="rect">
                      <a:avLst/>
                    </a:prstGeom>
                  </pic:spPr>
                </pic:pic>
              </a:graphicData>
            </a:graphic>
          </wp:inline>
        </w:drawing>
      </w:r>
    </w:p>
    <w:p w14:paraId="06B00B76" w14:textId="188C799A" w:rsidR="007C06BD" w:rsidRPr="007C06BD" w:rsidRDefault="007C06BD" w:rsidP="0039089A">
      <w:pPr>
        <w:pStyle w:val="Caption"/>
        <w:bidi/>
        <w:jc w:val="center"/>
        <w:rPr>
          <w:rFonts w:cs="B Mitra"/>
          <w:i w:val="0"/>
          <w:iCs w:val="0"/>
          <w:sz w:val="22"/>
          <w:szCs w:val="22"/>
        </w:rPr>
      </w:pPr>
      <w:r w:rsidRPr="007C06BD">
        <w:rPr>
          <w:rFonts w:cs="B Mitra"/>
          <w:i w:val="0"/>
          <w:iCs w:val="0"/>
          <w:color w:val="auto"/>
          <w:sz w:val="22"/>
          <w:szCs w:val="22"/>
          <w:rtl/>
        </w:rPr>
        <w:t>تصو</w:t>
      </w:r>
      <w:r w:rsidRPr="007C06BD">
        <w:rPr>
          <w:rFonts w:cs="B Mitra" w:hint="cs"/>
          <w:i w:val="0"/>
          <w:iCs w:val="0"/>
          <w:color w:val="auto"/>
          <w:sz w:val="22"/>
          <w:szCs w:val="22"/>
          <w:rtl/>
        </w:rPr>
        <w:t>ی</w:t>
      </w:r>
      <w:r w:rsidRPr="007C06BD">
        <w:rPr>
          <w:rFonts w:cs="B Mitra" w:hint="eastAsia"/>
          <w:i w:val="0"/>
          <w:iCs w:val="0"/>
          <w:color w:val="auto"/>
          <w:sz w:val="22"/>
          <w:szCs w:val="22"/>
          <w:rtl/>
        </w:rPr>
        <w:t>ر</w:t>
      </w:r>
      <w:r w:rsidR="0039089A">
        <w:rPr>
          <w:rFonts w:cs="B Mitra" w:hint="cs"/>
          <w:i w:val="0"/>
          <w:iCs w:val="0"/>
          <w:color w:val="auto"/>
          <w:sz w:val="22"/>
          <w:szCs w:val="22"/>
          <w:rtl/>
        </w:rPr>
        <w:t xml:space="preserve"> 1:</w:t>
      </w:r>
      <w:r w:rsidRPr="007C06BD">
        <w:rPr>
          <w:rFonts w:cs="B Mitra" w:hint="cs"/>
          <w:i w:val="0"/>
          <w:iCs w:val="0"/>
          <w:color w:val="auto"/>
          <w:sz w:val="22"/>
          <w:szCs w:val="22"/>
          <w:rtl/>
        </w:rPr>
        <w:t xml:space="preserve"> </w:t>
      </w:r>
      <w:r w:rsidRPr="007C06BD">
        <w:rPr>
          <w:rFonts w:cs="B Mitra"/>
          <w:i w:val="0"/>
          <w:iCs w:val="0"/>
          <w:color w:val="auto"/>
          <w:sz w:val="22"/>
          <w:szCs w:val="22"/>
          <w:rtl/>
        </w:rPr>
        <w:t>نقشه</w:t>
      </w:r>
      <w:r w:rsidR="00855324">
        <w:rPr>
          <w:rFonts w:cs="B Mitra"/>
          <w:i w:val="0"/>
          <w:iCs w:val="0"/>
          <w:color w:val="auto"/>
          <w:sz w:val="22"/>
          <w:szCs w:val="22"/>
          <w:rtl/>
        </w:rPr>
        <w:softHyphen/>
      </w:r>
      <w:r w:rsidR="00855324">
        <w:rPr>
          <w:rFonts w:cs="B Mitra" w:hint="cs"/>
          <w:i w:val="0"/>
          <w:iCs w:val="0"/>
          <w:color w:val="auto"/>
          <w:sz w:val="22"/>
          <w:szCs w:val="22"/>
          <w:rtl/>
        </w:rPr>
        <w:t>ی</w:t>
      </w:r>
      <w:r w:rsidRPr="007C06BD">
        <w:rPr>
          <w:rFonts w:cs="B Mitra"/>
          <w:i w:val="0"/>
          <w:iCs w:val="0"/>
          <w:color w:val="auto"/>
          <w:sz w:val="22"/>
          <w:szCs w:val="22"/>
          <w:rtl/>
        </w:rPr>
        <w:t xml:space="preserve"> ترس</w:t>
      </w:r>
      <w:r w:rsidRPr="007C06BD">
        <w:rPr>
          <w:rFonts w:cs="B Mitra" w:hint="cs"/>
          <w:i w:val="0"/>
          <w:iCs w:val="0"/>
          <w:color w:val="auto"/>
          <w:sz w:val="22"/>
          <w:szCs w:val="22"/>
          <w:rtl/>
        </w:rPr>
        <w:t>ی</w:t>
      </w:r>
      <w:r w:rsidRPr="007C06BD">
        <w:rPr>
          <w:rFonts w:cs="B Mitra" w:hint="eastAsia"/>
          <w:i w:val="0"/>
          <w:iCs w:val="0"/>
          <w:color w:val="auto"/>
          <w:sz w:val="22"/>
          <w:szCs w:val="22"/>
          <w:rtl/>
        </w:rPr>
        <w:t>م‌</w:t>
      </w:r>
      <w:r w:rsidRPr="007C06BD">
        <w:rPr>
          <w:rFonts w:cs="B Mitra"/>
          <w:i w:val="0"/>
          <w:iCs w:val="0"/>
          <w:color w:val="auto"/>
          <w:sz w:val="22"/>
          <w:szCs w:val="22"/>
          <w:rtl/>
        </w:rPr>
        <w:t xml:space="preserve"> شده از حدود سرزم</w:t>
      </w:r>
      <w:r w:rsidRPr="007C06BD">
        <w:rPr>
          <w:rFonts w:cs="B Mitra" w:hint="cs"/>
          <w:i w:val="0"/>
          <w:iCs w:val="0"/>
          <w:color w:val="auto"/>
          <w:sz w:val="22"/>
          <w:szCs w:val="22"/>
          <w:rtl/>
        </w:rPr>
        <w:t>ی</w:t>
      </w:r>
      <w:r w:rsidRPr="007C06BD">
        <w:rPr>
          <w:rFonts w:cs="B Mitra" w:hint="eastAsia"/>
          <w:i w:val="0"/>
          <w:iCs w:val="0"/>
          <w:color w:val="auto"/>
          <w:sz w:val="22"/>
          <w:szCs w:val="22"/>
          <w:rtl/>
        </w:rPr>
        <w:t>ن‌ها</w:t>
      </w:r>
      <w:r w:rsidRPr="007C06BD">
        <w:rPr>
          <w:rFonts w:cs="B Mitra" w:hint="cs"/>
          <w:i w:val="0"/>
          <w:iCs w:val="0"/>
          <w:color w:val="auto"/>
          <w:sz w:val="22"/>
          <w:szCs w:val="22"/>
          <w:rtl/>
        </w:rPr>
        <w:t>ی</w:t>
      </w:r>
      <w:r w:rsidRPr="007C06BD">
        <w:rPr>
          <w:rFonts w:cs="B Mitra"/>
          <w:i w:val="0"/>
          <w:iCs w:val="0"/>
          <w:color w:val="auto"/>
          <w:sz w:val="22"/>
          <w:szCs w:val="22"/>
          <w:rtl/>
        </w:rPr>
        <w:t xml:space="preserve"> شمال</w:t>
      </w:r>
      <w:r w:rsidRPr="007C06BD">
        <w:rPr>
          <w:rFonts w:cs="B Mitra" w:hint="cs"/>
          <w:i w:val="0"/>
          <w:iCs w:val="0"/>
          <w:color w:val="auto"/>
          <w:sz w:val="22"/>
          <w:szCs w:val="22"/>
          <w:rtl/>
        </w:rPr>
        <w:t>ی</w:t>
      </w:r>
      <w:r w:rsidR="00855324">
        <w:rPr>
          <w:rFonts w:cs="B Mitra"/>
          <w:i w:val="0"/>
          <w:iCs w:val="0"/>
          <w:color w:val="auto"/>
          <w:sz w:val="22"/>
          <w:szCs w:val="22"/>
          <w:rtl/>
        </w:rPr>
        <w:t xml:space="preserve"> بر</w:t>
      </w:r>
      <w:r w:rsidRPr="007C06BD">
        <w:rPr>
          <w:rFonts w:cs="B Mitra"/>
          <w:i w:val="0"/>
          <w:iCs w:val="0"/>
          <w:color w:val="auto"/>
          <w:sz w:val="22"/>
          <w:szCs w:val="22"/>
          <w:rtl/>
        </w:rPr>
        <w:t>اساس بازخوان</w:t>
      </w:r>
      <w:r w:rsidRPr="007C06BD">
        <w:rPr>
          <w:rFonts w:cs="B Mitra" w:hint="cs"/>
          <w:i w:val="0"/>
          <w:iCs w:val="0"/>
          <w:color w:val="auto"/>
          <w:sz w:val="22"/>
          <w:szCs w:val="22"/>
          <w:rtl/>
        </w:rPr>
        <w:t>ی</w:t>
      </w:r>
      <w:r w:rsidRPr="007C06BD">
        <w:rPr>
          <w:rFonts w:cs="B Mitra"/>
          <w:i w:val="0"/>
          <w:iCs w:val="0"/>
          <w:color w:val="auto"/>
          <w:sz w:val="22"/>
          <w:szCs w:val="22"/>
          <w:rtl/>
        </w:rPr>
        <w:t xml:space="preserve"> متون کهن</w:t>
      </w:r>
      <w:r>
        <w:rPr>
          <w:rFonts w:cs="B Mitra" w:hint="cs"/>
          <w:i w:val="0"/>
          <w:iCs w:val="0"/>
          <w:color w:val="auto"/>
          <w:sz w:val="22"/>
          <w:szCs w:val="22"/>
          <w:rtl/>
        </w:rPr>
        <w:t xml:space="preserve"> (چاملی، 2019</w:t>
      </w:r>
      <w:r w:rsidR="003A67AF">
        <w:rPr>
          <w:rFonts w:cs="B Mitra" w:hint="cs"/>
          <w:i w:val="0"/>
          <w:iCs w:val="0"/>
          <w:color w:val="auto"/>
          <w:sz w:val="22"/>
          <w:szCs w:val="22"/>
          <w:rtl/>
        </w:rPr>
        <w:t>:</w:t>
      </w:r>
      <w:r>
        <w:rPr>
          <w:rFonts w:cs="B Mitra" w:hint="cs"/>
          <w:i w:val="0"/>
          <w:iCs w:val="0"/>
          <w:color w:val="auto"/>
          <w:sz w:val="22"/>
          <w:szCs w:val="22"/>
          <w:rtl/>
        </w:rPr>
        <w:t xml:space="preserve"> 1)</w:t>
      </w:r>
    </w:p>
    <w:p w14:paraId="1F4BA90F" w14:textId="663C1DE4" w:rsidR="00533DEB" w:rsidDel="00F41E13" w:rsidRDefault="007C06BD" w:rsidP="003A67AF">
      <w:pPr>
        <w:bidi/>
        <w:jc w:val="both"/>
        <w:rPr>
          <w:del w:id="66" w:author="acer" w:date="2025-05-25T23:01:00Z"/>
          <w:rFonts w:cs="B Mitra"/>
          <w:sz w:val="24"/>
          <w:szCs w:val="24"/>
          <w:rtl/>
        </w:rPr>
      </w:pPr>
      <w:del w:id="67" w:author="acer" w:date="2025-05-25T23:01:00Z">
        <w:r w:rsidDel="00F41E13">
          <w:rPr>
            <w:rFonts w:cs="B Mitra" w:hint="cs"/>
            <w:sz w:val="24"/>
            <w:szCs w:val="24"/>
            <w:rtl/>
          </w:rPr>
          <w:delText>پهنه</w:delText>
        </w:r>
        <w:r w:rsidR="00C341E6" w:rsidDel="00F41E13">
          <w:rPr>
            <w:rFonts w:cs="B Mitra"/>
            <w:sz w:val="24"/>
            <w:szCs w:val="24"/>
            <w:rtl/>
          </w:rPr>
          <w:softHyphen/>
        </w:r>
        <w:r w:rsidR="00C341E6" w:rsidDel="00F41E13">
          <w:rPr>
            <w:rFonts w:cs="B Mitra" w:hint="cs"/>
            <w:sz w:val="24"/>
            <w:szCs w:val="24"/>
            <w:rtl/>
          </w:rPr>
          <w:delText>ی</w:delText>
        </w:r>
        <w:r w:rsidDel="00F41E13">
          <w:rPr>
            <w:rFonts w:cs="B Mitra" w:hint="cs"/>
            <w:sz w:val="24"/>
            <w:szCs w:val="24"/>
            <w:rtl/>
          </w:rPr>
          <w:delText xml:space="preserve"> تاریخی</w:delText>
        </w:r>
        <w:r w:rsidRPr="007C06BD" w:rsidDel="00F41E13">
          <w:rPr>
            <w:rFonts w:cs="B Mitra"/>
            <w:sz w:val="24"/>
            <w:szCs w:val="24"/>
            <w:rtl/>
          </w:rPr>
          <w:delText xml:space="preserve"> خزر، به‌و</w:delText>
        </w:r>
        <w:r w:rsidRPr="007C06BD" w:rsidDel="00F41E13">
          <w:rPr>
            <w:rFonts w:cs="B Mitra" w:hint="cs"/>
            <w:sz w:val="24"/>
            <w:szCs w:val="24"/>
            <w:rtl/>
          </w:rPr>
          <w:delText>ی</w:delText>
        </w:r>
        <w:r w:rsidRPr="007C06BD" w:rsidDel="00F41E13">
          <w:rPr>
            <w:rFonts w:cs="B Mitra" w:hint="eastAsia"/>
            <w:sz w:val="24"/>
            <w:szCs w:val="24"/>
            <w:rtl/>
          </w:rPr>
          <w:delText>ژه</w:delText>
        </w:r>
        <w:r w:rsidRPr="007C06BD" w:rsidDel="00F41E13">
          <w:rPr>
            <w:rFonts w:cs="B Mitra"/>
            <w:sz w:val="24"/>
            <w:szCs w:val="24"/>
            <w:rtl/>
          </w:rPr>
          <w:delText xml:space="preserve"> نواح</w:delText>
        </w:r>
        <w:r w:rsidRPr="007C06BD" w:rsidDel="00F41E13">
          <w:rPr>
            <w:rFonts w:cs="B Mitra" w:hint="cs"/>
            <w:sz w:val="24"/>
            <w:szCs w:val="24"/>
            <w:rtl/>
          </w:rPr>
          <w:delText>ی</w:delText>
        </w:r>
        <w:r w:rsidRPr="007C06BD" w:rsidDel="00F41E13">
          <w:rPr>
            <w:rFonts w:cs="B Mitra"/>
            <w:sz w:val="24"/>
            <w:szCs w:val="24"/>
            <w:rtl/>
          </w:rPr>
          <w:delText xml:space="preserve"> طبرستان، د</w:delText>
        </w:r>
        <w:r w:rsidRPr="007C06BD" w:rsidDel="00F41E13">
          <w:rPr>
            <w:rFonts w:cs="B Mitra" w:hint="cs"/>
            <w:sz w:val="24"/>
            <w:szCs w:val="24"/>
            <w:rtl/>
          </w:rPr>
          <w:delText>ی</w:delText>
        </w:r>
        <w:r w:rsidRPr="007C06BD" w:rsidDel="00F41E13">
          <w:rPr>
            <w:rFonts w:cs="B Mitra" w:hint="eastAsia"/>
            <w:sz w:val="24"/>
            <w:szCs w:val="24"/>
            <w:rtl/>
          </w:rPr>
          <w:delText>لم،</w:delText>
        </w:r>
        <w:r w:rsidRPr="007C06BD" w:rsidDel="00F41E13">
          <w:rPr>
            <w:rFonts w:cs="B Mitra"/>
            <w:sz w:val="24"/>
            <w:szCs w:val="24"/>
            <w:rtl/>
          </w:rPr>
          <w:delText xml:space="preserve"> گ</w:delText>
        </w:r>
        <w:r w:rsidRPr="007C06BD" w:rsidDel="00F41E13">
          <w:rPr>
            <w:rFonts w:cs="B Mitra" w:hint="cs"/>
            <w:sz w:val="24"/>
            <w:szCs w:val="24"/>
            <w:rtl/>
          </w:rPr>
          <w:delText>ی</w:delText>
        </w:r>
        <w:r w:rsidRPr="007C06BD" w:rsidDel="00F41E13">
          <w:rPr>
            <w:rFonts w:cs="B Mitra" w:hint="eastAsia"/>
            <w:sz w:val="24"/>
            <w:szCs w:val="24"/>
            <w:rtl/>
          </w:rPr>
          <w:delText>لان</w:delText>
        </w:r>
        <w:r w:rsidRPr="007C06BD" w:rsidDel="00F41E13">
          <w:rPr>
            <w:rFonts w:cs="B Mitra"/>
            <w:sz w:val="24"/>
            <w:szCs w:val="24"/>
            <w:rtl/>
          </w:rPr>
          <w:delText xml:space="preserve"> و گرگان، پس از ورود اسلام شاهد تحولات گسترده‌ا</w:delText>
        </w:r>
        <w:r w:rsidRPr="007C06BD" w:rsidDel="00F41E13">
          <w:rPr>
            <w:rFonts w:cs="B Mitra" w:hint="cs"/>
            <w:sz w:val="24"/>
            <w:szCs w:val="24"/>
            <w:rtl/>
          </w:rPr>
          <w:delText>ی</w:delText>
        </w:r>
        <w:r w:rsidRPr="007C06BD" w:rsidDel="00F41E13">
          <w:rPr>
            <w:rFonts w:cs="B Mitra"/>
            <w:sz w:val="24"/>
            <w:szCs w:val="24"/>
            <w:rtl/>
          </w:rPr>
          <w:delText xml:space="preserve"> بود. در قرون اول</w:delText>
        </w:r>
        <w:r w:rsidRPr="007C06BD" w:rsidDel="00F41E13">
          <w:rPr>
            <w:rFonts w:cs="B Mitra" w:hint="cs"/>
            <w:sz w:val="24"/>
            <w:szCs w:val="24"/>
            <w:rtl/>
          </w:rPr>
          <w:delText>ی</w:delText>
        </w:r>
        <w:r w:rsidRPr="007C06BD" w:rsidDel="00F41E13">
          <w:rPr>
            <w:rFonts w:cs="B Mitra" w:hint="eastAsia"/>
            <w:sz w:val="24"/>
            <w:szCs w:val="24"/>
            <w:rtl/>
          </w:rPr>
          <w:delText>ه</w:delText>
        </w:r>
        <w:r w:rsidR="00C341E6" w:rsidDel="00F41E13">
          <w:rPr>
            <w:rFonts w:cs="B Mitra"/>
            <w:sz w:val="24"/>
            <w:szCs w:val="24"/>
            <w:rtl/>
          </w:rPr>
          <w:softHyphen/>
        </w:r>
        <w:r w:rsidR="00C341E6" w:rsidDel="00F41E13">
          <w:rPr>
            <w:rFonts w:cs="B Mitra" w:hint="cs"/>
            <w:sz w:val="24"/>
            <w:szCs w:val="24"/>
            <w:rtl/>
          </w:rPr>
          <w:delText>ی</w:delText>
        </w:r>
        <w:r w:rsidRPr="007C06BD" w:rsidDel="00F41E13">
          <w:rPr>
            <w:rFonts w:cs="B Mitra"/>
            <w:sz w:val="24"/>
            <w:szCs w:val="24"/>
            <w:rtl/>
          </w:rPr>
          <w:delText xml:space="preserve"> اسلام</w:delText>
        </w:r>
        <w:r w:rsidRPr="007C06BD" w:rsidDel="00F41E13">
          <w:rPr>
            <w:rFonts w:cs="B Mitra" w:hint="cs"/>
            <w:sz w:val="24"/>
            <w:szCs w:val="24"/>
            <w:rtl/>
          </w:rPr>
          <w:delText>ی</w:delText>
        </w:r>
        <w:r w:rsidRPr="007C06BD" w:rsidDel="00F41E13">
          <w:rPr>
            <w:rFonts w:cs="B Mitra" w:hint="eastAsia"/>
            <w:sz w:val="24"/>
            <w:szCs w:val="24"/>
            <w:rtl/>
          </w:rPr>
          <w:delText>،</w:delText>
        </w:r>
        <w:r w:rsidRPr="007C06BD" w:rsidDel="00F41E13">
          <w:rPr>
            <w:rFonts w:cs="B Mitra"/>
            <w:sz w:val="24"/>
            <w:szCs w:val="24"/>
            <w:rtl/>
          </w:rPr>
          <w:delText xml:space="preserve"> ا</w:delText>
        </w:r>
        <w:r w:rsidRPr="007C06BD" w:rsidDel="00F41E13">
          <w:rPr>
            <w:rFonts w:cs="B Mitra" w:hint="cs"/>
            <w:sz w:val="24"/>
            <w:szCs w:val="24"/>
            <w:rtl/>
          </w:rPr>
          <w:delText>ی</w:delText>
        </w:r>
        <w:r w:rsidRPr="007C06BD" w:rsidDel="00F41E13">
          <w:rPr>
            <w:rFonts w:cs="B Mitra" w:hint="eastAsia"/>
            <w:sz w:val="24"/>
            <w:szCs w:val="24"/>
            <w:rtl/>
          </w:rPr>
          <w:delText>ن</w:delText>
        </w:r>
        <w:r w:rsidR="00C341E6" w:rsidDel="00F41E13">
          <w:rPr>
            <w:rFonts w:cs="B Mitra"/>
            <w:sz w:val="24"/>
            <w:szCs w:val="24"/>
            <w:rtl/>
          </w:rPr>
          <w:delText xml:space="preserve"> منطقه به</w:delText>
        </w:r>
        <w:r w:rsidR="00C341E6" w:rsidDel="00F41E13">
          <w:rPr>
            <w:rFonts w:cs="B Mitra"/>
            <w:sz w:val="24"/>
            <w:szCs w:val="24"/>
            <w:rtl/>
          </w:rPr>
          <w:softHyphen/>
        </w:r>
        <w:r w:rsidRPr="007C06BD" w:rsidDel="00F41E13">
          <w:rPr>
            <w:rFonts w:cs="B Mitra"/>
            <w:sz w:val="24"/>
            <w:szCs w:val="24"/>
            <w:rtl/>
          </w:rPr>
          <w:delText>دل</w:delText>
        </w:r>
        <w:r w:rsidRPr="007C06BD" w:rsidDel="00F41E13">
          <w:rPr>
            <w:rFonts w:cs="B Mitra" w:hint="cs"/>
            <w:sz w:val="24"/>
            <w:szCs w:val="24"/>
            <w:rtl/>
          </w:rPr>
          <w:delText>ی</w:delText>
        </w:r>
        <w:r w:rsidRPr="007C06BD" w:rsidDel="00F41E13">
          <w:rPr>
            <w:rFonts w:cs="B Mitra" w:hint="eastAsia"/>
            <w:sz w:val="24"/>
            <w:szCs w:val="24"/>
            <w:rtl/>
          </w:rPr>
          <w:delText>ل</w:delText>
        </w:r>
        <w:r w:rsidRPr="007C06BD" w:rsidDel="00F41E13">
          <w:rPr>
            <w:rFonts w:cs="B Mitra"/>
            <w:sz w:val="24"/>
            <w:szCs w:val="24"/>
            <w:rtl/>
          </w:rPr>
          <w:delText xml:space="preserve"> موقع</w:delText>
        </w:r>
        <w:r w:rsidRPr="007C06BD" w:rsidDel="00F41E13">
          <w:rPr>
            <w:rFonts w:cs="B Mitra" w:hint="cs"/>
            <w:sz w:val="24"/>
            <w:szCs w:val="24"/>
            <w:rtl/>
          </w:rPr>
          <w:delText>ی</w:delText>
        </w:r>
        <w:r w:rsidRPr="007C06BD" w:rsidDel="00F41E13">
          <w:rPr>
            <w:rFonts w:cs="B Mitra" w:hint="eastAsia"/>
            <w:sz w:val="24"/>
            <w:szCs w:val="24"/>
            <w:rtl/>
          </w:rPr>
          <w:delText>ت</w:delText>
        </w:r>
        <w:r w:rsidRPr="007C06BD" w:rsidDel="00F41E13">
          <w:rPr>
            <w:rFonts w:cs="B Mitra"/>
            <w:sz w:val="24"/>
            <w:szCs w:val="24"/>
            <w:rtl/>
          </w:rPr>
          <w:delText xml:space="preserve"> جغراف</w:delText>
        </w:r>
        <w:r w:rsidRPr="007C06BD" w:rsidDel="00F41E13">
          <w:rPr>
            <w:rFonts w:cs="B Mitra" w:hint="cs"/>
            <w:sz w:val="24"/>
            <w:szCs w:val="24"/>
            <w:rtl/>
          </w:rPr>
          <w:delText>ی</w:delText>
        </w:r>
        <w:r w:rsidRPr="007C06BD" w:rsidDel="00F41E13">
          <w:rPr>
            <w:rFonts w:cs="B Mitra" w:hint="eastAsia"/>
            <w:sz w:val="24"/>
            <w:szCs w:val="24"/>
            <w:rtl/>
          </w:rPr>
          <w:delText>ا</w:delText>
        </w:r>
        <w:r w:rsidRPr="007C06BD" w:rsidDel="00F41E13">
          <w:rPr>
            <w:rFonts w:cs="B Mitra" w:hint="cs"/>
            <w:sz w:val="24"/>
            <w:szCs w:val="24"/>
            <w:rtl/>
          </w:rPr>
          <w:delText>یی</w:delText>
        </w:r>
        <w:r w:rsidRPr="007C06BD" w:rsidDel="00F41E13">
          <w:rPr>
            <w:rFonts w:cs="B Mitra"/>
            <w:sz w:val="24"/>
            <w:szCs w:val="24"/>
            <w:rtl/>
          </w:rPr>
          <w:delText xml:space="preserve"> کوهستان</w:delText>
        </w:r>
        <w:r w:rsidRPr="007C06BD" w:rsidDel="00F41E13">
          <w:rPr>
            <w:rFonts w:cs="B Mitra" w:hint="cs"/>
            <w:sz w:val="24"/>
            <w:szCs w:val="24"/>
            <w:rtl/>
          </w:rPr>
          <w:delText>ی</w:delText>
        </w:r>
        <w:r w:rsidRPr="007C06BD" w:rsidDel="00F41E13">
          <w:rPr>
            <w:rFonts w:cs="B Mitra"/>
            <w:sz w:val="24"/>
            <w:szCs w:val="24"/>
            <w:rtl/>
          </w:rPr>
          <w:delText xml:space="preserve"> و مقاومت مردمان محل</w:delText>
        </w:r>
        <w:r w:rsidRPr="007C06BD" w:rsidDel="00F41E13">
          <w:rPr>
            <w:rFonts w:cs="B Mitra" w:hint="cs"/>
            <w:sz w:val="24"/>
            <w:szCs w:val="24"/>
            <w:rtl/>
          </w:rPr>
          <w:delText>ی</w:delText>
        </w:r>
        <w:r w:rsidRPr="007C06BD" w:rsidDel="00F41E13">
          <w:rPr>
            <w:rFonts w:cs="B Mitra"/>
            <w:sz w:val="24"/>
            <w:szCs w:val="24"/>
            <w:rtl/>
          </w:rPr>
          <w:delText xml:space="preserve"> در برابر فتوحات مسلمانان، برا</w:delText>
        </w:r>
        <w:r w:rsidRPr="007C06BD" w:rsidDel="00F41E13">
          <w:rPr>
            <w:rFonts w:cs="B Mitra" w:hint="cs"/>
            <w:sz w:val="24"/>
            <w:szCs w:val="24"/>
            <w:rtl/>
          </w:rPr>
          <w:delText>ی</w:delText>
        </w:r>
        <w:r w:rsidRPr="007C06BD" w:rsidDel="00F41E13">
          <w:rPr>
            <w:rFonts w:cs="B Mitra"/>
            <w:sz w:val="24"/>
            <w:szCs w:val="24"/>
            <w:rtl/>
          </w:rPr>
          <w:delText xml:space="preserve"> مدت طولان</w:delText>
        </w:r>
        <w:r w:rsidRPr="007C06BD" w:rsidDel="00F41E13">
          <w:rPr>
            <w:rFonts w:cs="B Mitra" w:hint="cs"/>
            <w:sz w:val="24"/>
            <w:szCs w:val="24"/>
            <w:rtl/>
          </w:rPr>
          <w:delText>ی</w:delText>
        </w:r>
        <w:r w:rsidRPr="007C06BD" w:rsidDel="00F41E13">
          <w:rPr>
            <w:rFonts w:cs="B Mitra"/>
            <w:sz w:val="24"/>
            <w:szCs w:val="24"/>
            <w:rtl/>
          </w:rPr>
          <w:delText xml:space="preserve"> از س</w:delText>
        </w:r>
        <w:r w:rsidRPr="007C06BD" w:rsidDel="00F41E13">
          <w:rPr>
            <w:rFonts w:cs="B Mitra" w:hint="cs"/>
            <w:sz w:val="24"/>
            <w:szCs w:val="24"/>
            <w:rtl/>
          </w:rPr>
          <w:delText>ی</w:delText>
        </w:r>
        <w:r w:rsidRPr="007C06BD" w:rsidDel="00F41E13">
          <w:rPr>
            <w:rFonts w:cs="B Mitra" w:hint="eastAsia"/>
            <w:sz w:val="24"/>
            <w:szCs w:val="24"/>
            <w:rtl/>
          </w:rPr>
          <w:delText>طره</w:delText>
        </w:r>
        <w:r w:rsidR="00C341E6" w:rsidDel="00F41E13">
          <w:rPr>
            <w:rFonts w:cs="B Mitra"/>
            <w:sz w:val="24"/>
            <w:szCs w:val="24"/>
            <w:rtl/>
          </w:rPr>
          <w:softHyphen/>
        </w:r>
        <w:r w:rsidR="00C341E6" w:rsidDel="00F41E13">
          <w:rPr>
            <w:rFonts w:cs="B Mitra" w:hint="cs"/>
            <w:sz w:val="24"/>
            <w:szCs w:val="24"/>
            <w:rtl/>
          </w:rPr>
          <w:delText xml:space="preserve">ی </w:delText>
        </w:r>
        <w:r w:rsidRPr="007C06BD" w:rsidDel="00F41E13">
          <w:rPr>
            <w:rFonts w:cs="B Mitra"/>
            <w:sz w:val="24"/>
            <w:szCs w:val="24"/>
            <w:rtl/>
          </w:rPr>
          <w:delText>مستق</w:delText>
        </w:r>
        <w:r w:rsidRPr="007C06BD" w:rsidDel="00F41E13">
          <w:rPr>
            <w:rFonts w:cs="B Mitra" w:hint="cs"/>
            <w:sz w:val="24"/>
            <w:szCs w:val="24"/>
            <w:rtl/>
          </w:rPr>
          <w:delText>ی</w:delText>
        </w:r>
        <w:r w:rsidRPr="007C06BD" w:rsidDel="00F41E13">
          <w:rPr>
            <w:rFonts w:cs="B Mitra" w:hint="eastAsia"/>
            <w:sz w:val="24"/>
            <w:szCs w:val="24"/>
            <w:rtl/>
          </w:rPr>
          <w:delText>م</w:delText>
        </w:r>
        <w:r w:rsidRPr="007C06BD" w:rsidDel="00F41E13">
          <w:rPr>
            <w:rFonts w:cs="B Mitra"/>
            <w:sz w:val="24"/>
            <w:szCs w:val="24"/>
            <w:rtl/>
          </w:rPr>
          <w:delText xml:space="preserve"> خلافت </w:delText>
        </w:r>
        <w:r w:rsidRPr="007C06BD" w:rsidDel="00F41E13">
          <w:rPr>
            <w:rFonts w:cs="B Mitra" w:hint="eastAsia"/>
            <w:sz w:val="24"/>
            <w:szCs w:val="24"/>
            <w:rtl/>
          </w:rPr>
          <w:delText>اسلام</w:delText>
        </w:r>
        <w:r w:rsidRPr="007C06BD" w:rsidDel="00F41E13">
          <w:rPr>
            <w:rFonts w:cs="B Mitra" w:hint="cs"/>
            <w:sz w:val="24"/>
            <w:szCs w:val="24"/>
            <w:rtl/>
          </w:rPr>
          <w:delText>ی</w:delText>
        </w:r>
        <w:r w:rsidRPr="007C06BD" w:rsidDel="00F41E13">
          <w:rPr>
            <w:rFonts w:cs="B Mitra"/>
            <w:sz w:val="24"/>
            <w:szCs w:val="24"/>
            <w:rtl/>
          </w:rPr>
          <w:delText xml:space="preserve"> خارج ماند. اول</w:delText>
        </w:r>
        <w:r w:rsidRPr="007C06BD" w:rsidDel="00F41E13">
          <w:rPr>
            <w:rFonts w:cs="B Mitra" w:hint="cs"/>
            <w:sz w:val="24"/>
            <w:szCs w:val="24"/>
            <w:rtl/>
          </w:rPr>
          <w:delText>ی</w:delText>
        </w:r>
        <w:r w:rsidRPr="007C06BD" w:rsidDel="00F41E13">
          <w:rPr>
            <w:rFonts w:cs="B Mitra" w:hint="eastAsia"/>
            <w:sz w:val="24"/>
            <w:szCs w:val="24"/>
            <w:rtl/>
          </w:rPr>
          <w:delText>ن</w:delText>
        </w:r>
        <w:r w:rsidRPr="007C06BD" w:rsidDel="00F41E13">
          <w:rPr>
            <w:rFonts w:cs="B Mitra"/>
            <w:sz w:val="24"/>
            <w:szCs w:val="24"/>
            <w:rtl/>
          </w:rPr>
          <w:delText xml:space="preserve"> برخوردها</w:delText>
        </w:r>
        <w:r w:rsidRPr="007C06BD" w:rsidDel="00F41E13">
          <w:rPr>
            <w:rFonts w:cs="B Mitra" w:hint="cs"/>
            <w:sz w:val="24"/>
            <w:szCs w:val="24"/>
            <w:rtl/>
          </w:rPr>
          <w:delText>ی</w:delText>
        </w:r>
        <w:r w:rsidRPr="007C06BD" w:rsidDel="00F41E13">
          <w:rPr>
            <w:rFonts w:cs="B Mitra"/>
            <w:sz w:val="24"/>
            <w:szCs w:val="24"/>
            <w:rtl/>
          </w:rPr>
          <w:delText xml:space="preserve"> نظام</w:delText>
        </w:r>
        <w:r w:rsidRPr="007C06BD" w:rsidDel="00F41E13">
          <w:rPr>
            <w:rFonts w:cs="B Mitra" w:hint="cs"/>
            <w:sz w:val="24"/>
            <w:szCs w:val="24"/>
            <w:rtl/>
          </w:rPr>
          <w:delText>ی</w:delText>
        </w:r>
        <w:r w:rsidRPr="007C06BD" w:rsidDel="00F41E13">
          <w:rPr>
            <w:rFonts w:cs="B Mitra"/>
            <w:sz w:val="24"/>
            <w:szCs w:val="24"/>
            <w:rtl/>
          </w:rPr>
          <w:delText xml:space="preserve"> م</w:delText>
        </w:r>
        <w:r w:rsidRPr="007C06BD" w:rsidDel="00F41E13">
          <w:rPr>
            <w:rFonts w:cs="B Mitra" w:hint="cs"/>
            <w:sz w:val="24"/>
            <w:szCs w:val="24"/>
            <w:rtl/>
          </w:rPr>
          <w:delText>ی</w:delText>
        </w:r>
        <w:r w:rsidRPr="007C06BD" w:rsidDel="00F41E13">
          <w:rPr>
            <w:rFonts w:cs="B Mitra" w:hint="eastAsia"/>
            <w:sz w:val="24"/>
            <w:szCs w:val="24"/>
            <w:rtl/>
          </w:rPr>
          <w:delText>ان</w:delText>
        </w:r>
        <w:r w:rsidRPr="007C06BD" w:rsidDel="00F41E13">
          <w:rPr>
            <w:rFonts w:cs="B Mitra"/>
            <w:sz w:val="24"/>
            <w:szCs w:val="24"/>
            <w:rtl/>
          </w:rPr>
          <w:delText xml:space="preserve"> اعراب مسلمان و اسپهبدان طبرستان و فرمانروا</w:delText>
        </w:r>
        <w:r w:rsidRPr="007C06BD" w:rsidDel="00F41E13">
          <w:rPr>
            <w:rFonts w:cs="B Mitra" w:hint="cs"/>
            <w:sz w:val="24"/>
            <w:szCs w:val="24"/>
            <w:rtl/>
          </w:rPr>
          <w:delText>ی</w:delText>
        </w:r>
        <w:r w:rsidRPr="007C06BD" w:rsidDel="00F41E13">
          <w:rPr>
            <w:rFonts w:cs="B Mitra" w:hint="eastAsia"/>
            <w:sz w:val="24"/>
            <w:szCs w:val="24"/>
            <w:rtl/>
          </w:rPr>
          <w:delText>ان</w:delText>
        </w:r>
        <w:r w:rsidRPr="007C06BD" w:rsidDel="00F41E13">
          <w:rPr>
            <w:rFonts w:cs="B Mitra"/>
            <w:sz w:val="24"/>
            <w:szCs w:val="24"/>
            <w:rtl/>
          </w:rPr>
          <w:delText xml:space="preserve"> د</w:delText>
        </w:r>
        <w:r w:rsidRPr="007C06BD" w:rsidDel="00F41E13">
          <w:rPr>
            <w:rFonts w:cs="B Mitra" w:hint="cs"/>
            <w:sz w:val="24"/>
            <w:szCs w:val="24"/>
            <w:rtl/>
          </w:rPr>
          <w:delText>ی</w:delText>
        </w:r>
        <w:r w:rsidRPr="007C06BD" w:rsidDel="00F41E13">
          <w:rPr>
            <w:rFonts w:cs="B Mitra" w:hint="eastAsia"/>
            <w:sz w:val="24"/>
            <w:szCs w:val="24"/>
            <w:rtl/>
          </w:rPr>
          <w:delText>لم</w:delText>
        </w:r>
        <w:r w:rsidRPr="007C06BD" w:rsidDel="00F41E13">
          <w:rPr>
            <w:rFonts w:cs="B Mitra"/>
            <w:sz w:val="24"/>
            <w:szCs w:val="24"/>
            <w:rtl/>
          </w:rPr>
          <w:delText xml:space="preserve"> در قرن اول هجر</w:delText>
        </w:r>
        <w:r w:rsidRPr="007C06BD" w:rsidDel="00F41E13">
          <w:rPr>
            <w:rFonts w:cs="B Mitra" w:hint="cs"/>
            <w:sz w:val="24"/>
            <w:szCs w:val="24"/>
            <w:rtl/>
          </w:rPr>
          <w:delText>ی</w:delText>
        </w:r>
        <w:r w:rsidRPr="007C06BD" w:rsidDel="00F41E13">
          <w:rPr>
            <w:rFonts w:cs="B Mitra"/>
            <w:sz w:val="24"/>
            <w:szCs w:val="24"/>
            <w:rtl/>
          </w:rPr>
          <w:delText xml:space="preserve"> قمر</w:delText>
        </w:r>
        <w:r w:rsidRPr="007C06BD" w:rsidDel="00F41E13">
          <w:rPr>
            <w:rFonts w:cs="B Mitra" w:hint="cs"/>
            <w:sz w:val="24"/>
            <w:szCs w:val="24"/>
            <w:rtl/>
          </w:rPr>
          <w:delText>ی</w:delText>
        </w:r>
        <w:r w:rsidRPr="007C06BD" w:rsidDel="00F41E13">
          <w:rPr>
            <w:rFonts w:cs="B Mitra"/>
            <w:sz w:val="24"/>
            <w:szCs w:val="24"/>
            <w:rtl/>
          </w:rPr>
          <w:delText xml:space="preserve"> رخ داد که ط</w:delText>
        </w:r>
        <w:r w:rsidRPr="007C06BD" w:rsidDel="00F41E13">
          <w:rPr>
            <w:rFonts w:cs="B Mitra" w:hint="cs"/>
            <w:sz w:val="24"/>
            <w:szCs w:val="24"/>
            <w:rtl/>
          </w:rPr>
          <w:delText>ی</w:delText>
        </w:r>
        <w:r w:rsidRPr="007C06BD" w:rsidDel="00F41E13">
          <w:rPr>
            <w:rFonts w:cs="B Mitra"/>
            <w:sz w:val="24"/>
            <w:szCs w:val="24"/>
            <w:rtl/>
          </w:rPr>
          <w:delText xml:space="preserve"> آن، مسلمانان ابتدا موفق به تصرف کامل منطقه نشدند</w:delText>
        </w:r>
        <w:r w:rsidR="003A67AF" w:rsidDel="00F41E13">
          <w:rPr>
            <w:rFonts w:cs="B Mitra" w:hint="cs"/>
            <w:sz w:val="24"/>
            <w:szCs w:val="24"/>
            <w:rtl/>
          </w:rPr>
          <w:delText>،</w:delText>
        </w:r>
        <w:r w:rsidRPr="007C06BD" w:rsidDel="00F41E13">
          <w:rPr>
            <w:rFonts w:cs="B Mitra"/>
            <w:sz w:val="24"/>
            <w:szCs w:val="24"/>
            <w:rtl/>
          </w:rPr>
          <w:delText xml:space="preserve"> اما با گذر زمان و پس از تلاش‌ها</w:delText>
        </w:r>
        <w:r w:rsidRPr="007C06BD" w:rsidDel="00F41E13">
          <w:rPr>
            <w:rFonts w:cs="B Mitra" w:hint="cs"/>
            <w:sz w:val="24"/>
            <w:szCs w:val="24"/>
            <w:rtl/>
          </w:rPr>
          <w:delText>ی</w:delText>
        </w:r>
        <w:r w:rsidRPr="007C06BD" w:rsidDel="00F41E13">
          <w:rPr>
            <w:rFonts w:cs="B Mitra"/>
            <w:sz w:val="24"/>
            <w:szCs w:val="24"/>
            <w:rtl/>
          </w:rPr>
          <w:delText xml:space="preserve"> متعدد خلفا</w:delText>
        </w:r>
        <w:r w:rsidRPr="007C06BD" w:rsidDel="00F41E13">
          <w:rPr>
            <w:rFonts w:cs="B Mitra" w:hint="cs"/>
            <w:sz w:val="24"/>
            <w:szCs w:val="24"/>
            <w:rtl/>
          </w:rPr>
          <w:delText>ی</w:delText>
        </w:r>
        <w:r w:rsidRPr="007C06BD" w:rsidDel="00F41E13">
          <w:rPr>
            <w:rFonts w:cs="B Mitra"/>
            <w:sz w:val="24"/>
            <w:szCs w:val="24"/>
            <w:rtl/>
          </w:rPr>
          <w:delText xml:space="preserve"> عباس</w:delText>
        </w:r>
        <w:r w:rsidRPr="007C06BD" w:rsidDel="00F41E13">
          <w:rPr>
            <w:rFonts w:cs="B Mitra" w:hint="cs"/>
            <w:sz w:val="24"/>
            <w:szCs w:val="24"/>
            <w:rtl/>
          </w:rPr>
          <w:delText>ی</w:delText>
        </w:r>
        <w:r w:rsidRPr="007C06BD" w:rsidDel="00F41E13">
          <w:rPr>
            <w:rFonts w:cs="B Mitra"/>
            <w:sz w:val="24"/>
            <w:szCs w:val="24"/>
            <w:rtl/>
          </w:rPr>
          <w:delText xml:space="preserve"> و فرمانروا</w:delText>
        </w:r>
        <w:r w:rsidRPr="007C06BD" w:rsidDel="00F41E13">
          <w:rPr>
            <w:rFonts w:cs="B Mitra" w:hint="cs"/>
            <w:sz w:val="24"/>
            <w:szCs w:val="24"/>
            <w:rtl/>
          </w:rPr>
          <w:delText>ی</w:delText>
        </w:r>
        <w:r w:rsidRPr="007C06BD" w:rsidDel="00F41E13">
          <w:rPr>
            <w:rFonts w:cs="B Mitra" w:hint="eastAsia"/>
            <w:sz w:val="24"/>
            <w:szCs w:val="24"/>
            <w:rtl/>
          </w:rPr>
          <w:delText>ان</w:delText>
        </w:r>
        <w:r w:rsidRPr="007C06BD" w:rsidDel="00F41E13">
          <w:rPr>
            <w:rFonts w:cs="B Mitra"/>
            <w:sz w:val="24"/>
            <w:szCs w:val="24"/>
            <w:rtl/>
          </w:rPr>
          <w:delText xml:space="preserve"> امو</w:delText>
        </w:r>
        <w:r w:rsidRPr="007C06BD" w:rsidDel="00F41E13">
          <w:rPr>
            <w:rFonts w:cs="B Mitra" w:hint="cs"/>
            <w:sz w:val="24"/>
            <w:szCs w:val="24"/>
            <w:rtl/>
          </w:rPr>
          <w:delText>ی</w:delText>
        </w:r>
        <w:r w:rsidRPr="007C06BD" w:rsidDel="00F41E13">
          <w:rPr>
            <w:rFonts w:cs="B Mitra" w:hint="eastAsia"/>
            <w:sz w:val="24"/>
            <w:szCs w:val="24"/>
            <w:rtl/>
          </w:rPr>
          <w:delText>،</w:delText>
        </w:r>
        <w:r w:rsidRPr="007C06BD" w:rsidDel="00F41E13">
          <w:rPr>
            <w:rFonts w:cs="B Mitra"/>
            <w:sz w:val="24"/>
            <w:szCs w:val="24"/>
            <w:rtl/>
          </w:rPr>
          <w:delText xml:space="preserve"> برخ</w:delText>
        </w:r>
        <w:r w:rsidRPr="007C06BD" w:rsidDel="00F41E13">
          <w:rPr>
            <w:rFonts w:cs="B Mitra" w:hint="cs"/>
            <w:sz w:val="24"/>
            <w:szCs w:val="24"/>
            <w:rtl/>
          </w:rPr>
          <w:delText>ی</w:delText>
        </w:r>
        <w:r w:rsidRPr="007C06BD" w:rsidDel="00F41E13">
          <w:rPr>
            <w:rFonts w:cs="B Mitra"/>
            <w:sz w:val="24"/>
            <w:szCs w:val="24"/>
            <w:rtl/>
          </w:rPr>
          <w:delText xml:space="preserve"> </w:delText>
        </w:r>
        <w:r w:rsidRPr="007C06BD" w:rsidDel="00F41E13">
          <w:rPr>
            <w:rFonts w:cs="B Mitra" w:hint="eastAsia"/>
            <w:sz w:val="24"/>
            <w:szCs w:val="24"/>
            <w:rtl/>
          </w:rPr>
          <w:delText>از</w:delText>
        </w:r>
        <w:r w:rsidRPr="007C06BD" w:rsidDel="00F41E13">
          <w:rPr>
            <w:rFonts w:cs="B Mitra"/>
            <w:sz w:val="24"/>
            <w:szCs w:val="24"/>
            <w:rtl/>
          </w:rPr>
          <w:delText xml:space="preserve"> شهرها</w:delText>
        </w:r>
        <w:r w:rsidRPr="007C06BD" w:rsidDel="00F41E13">
          <w:rPr>
            <w:rFonts w:cs="B Mitra" w:hint="cs"/>
            <w:sz w:val="24"/>
            <w:szCs w:val="24"/>
            <w:rtl/>
          </w:rPr>
          <w:delText>ی</w:delText>
        </w:r>
        <w:r w:rsidRPr="007C06BD" w:rsidDel="00F41E13">
          <w:rPr>
            <w:rFonts w:cs="B Mitra"/>
            <w:sz w:val="24"/>
            <w:szCs w:val="24"/>
            <w:rtl/>
          </w:rPr>
          <w:delText xml:space="preserve"> مهم مانند گرگان و آمل تحت نفوذ مسلمانان درآمدند.</w:delText>
        </w:r>
        <w:r w:rsidR="00B62B7E" w:rsidDel="00F41E13">
          <w:rPr>
            <w:rFonts w:cs="B Mitra" w:hint="cs"/>
            <w:sz w:val="24"/>
            <w:szCs w:val="24"/>
            <w:rtl/>
          </w:rPr>
          <w:delText xml:space="preserve"> </w:delText>
        </w:r>
        <w:r w:rsidRPr="007C06BD" w:rsidDel="00F41E13">
          <w:rPr>
            <w:rFonts w:cs="B Mitra" w:hint="eastAsia"/>
            <w:sz w:val="24"/>
            <w:szCs w:val="24"/>
            <w:rtl/>
          </w:rPr>
          <w:delText>در</w:delText>
        </w:r>
        <w:r w:rsidRPr="007C06BD" w:rsidDel="00F41E13">
          <w:rPr>
            <w:rFonts w:cs="B Mitra"/>
            <w:sz w:val="24"/>
            <w:szCs w:val="24"/>
            <w:rtl/>
          </w:rPr>
          <w:delText xml:space="preserve"> قرون بعد، ا</w:delText>
        </w:r>
        <w:r w:rsidRPr="007C06BD" w:rsidDel="00F41E13">
          <w:rPr>
            <w:rFonts w:cs="B Mitra" w:hint="cs"/>
            <w:sz w:val="24"/>
            <w:szCs w:val="24"/>
            <w:rtl/>
          </w:rPr>
          <w:delText>ی</w:delText>
        </w:r>
        <w:r w:rsidRPr="007C06BD" w:rsidDel="00F41E13">
          <w:rPr>
            <w:rFonts w:cs="B Mitra" w:hint="eastAsia"/>
            <w:sz w:val="24"/>
            <w:szCs w:val="24"/>
            <w:rtl/>
          </w:rPr>
          <w:delText>ن</w:delText>
        </w:r>
        <w:r w:rsidRPr="007C06BD" w:rsidDel="00F41E13">
          <w:rPr>
            <w:rFonts w:cs="B Mitra"/>
            <w:sz w:val="24"/>
            <w:szCs w:val="24"/>
            <w:rtl/>
          </w:rPr>
          <w:delText xml:space="preserve"> منطقه تحت تأث</w:delText>
        </w:r>
        <w:r w:rsidRPr="007C06BD" w:rsidDel="00F41E13">
          <w:rPr>
            <w:rFonts w:cs="B Mitra" w:hint="cs"/>
            <w:sz w:val="24"/>
            <w:szCs w:val="24"/>
            <w:rtl/>
          </w:rPr>
          <w:delText>ی</w:delText>
        </w:r>
        <w:r w:rsidRPr="007C06BD" w:rsidDel="00F41E13">
          <w:rPr>
            <w:rFonts w:cs="B Mitra" w:hint="eastAsia"/>
            <w:sz w:val="24"/>
            <w:szCs w:val="24"/>
            <w:rtl/>
          </w:rPr>
          <w:delText>ر</w:delText>
        </w:r>
        <w:r w:rsidRPr="007C06BD" w:rsidDel="00F41E13">
          <w:rPr>
            <w:rFonts w:cs="B Mitra"/>
            <w:sz w:val="24"/>
            <w:szCs w:val="24"/>
            <w:rtl/>
          </w:rPr>
          <w:delText xml:space="preserve"> حملات مختلف قرار گرف</w:delText>
        </w:r>
        <w:r w:rsidR="003A67AF" w:rsidDel="00F41E13">
          <w:rPr>
            <w:rFonts w:cs="B Mitra"/>
            <w:sz w:val="24"/>
            <w:szCs w:val="24"/>
            <w:rtl/>
          </w:rPr>
          <w:delText>ت</w:delText>
        </w:r>
        <w:r w:rsidR="003A67AF" w:rsidDel="00F41E13">
          <w:rPr>
            <w:rFonts w:cs="B Mitra" w:hint="cs"/>
            <w:sz w:val="24"/>
            <w:szCs w:val="24"/>
            <w:rtl/>
          </w:rPr>
          <w:delText>؛</w:delText>
        </w:r>
        <w:r w:rsidR="003A67AF" w:rsidDel="00F41E13">
          <w:rPr>
            <w:rFonts w:cs="B Mitra"/>
            <w:sz w:val="24"/>
            <w:szCs w:val="24"/>
            <w:rtl/>
          </w:rPr>
          <w:delText xml:space="preserve"> ازجمله</w:delText>
        </w:r>
        <w:r w:rsidR="003A67AF" w:rsidDel="00F41E13">
          <w:rPr>
            <w:rFonts w:cs="B Mitra" w:hint="cs"/>
            <w:sz w:val="24"/>
            <w:szCs w:val="24"/>
            <w:rtl/>
          </w:rPr>
          <w:delText xml:space="preserve">، </w:delText>
        </w:r>
        <w:r w:rsidRPr="007C06BD" w:rsidDel="00F41E13">
          <w:rPr>
            <w:rFonts w:cs="B Mitra"/>
            <w:sz w:val="24"/>
            <w:szCs w:val="24"/>
            <w:rtl/>
          </w:rPr>
          <w:delText>سلجوق</w:delText>
        </w:r>
        <w:r w:rsidRPr="007C06BD" w:rsidDel="00F41E13">
          <w:rPr>
            <w:rFonts w:cs="B Mitra" w:hint="cs"/>
            <w:sz w:val="24"/>
            <w:szCs w:val="24"/>
            <w:rtl/>
          </w:rPr>
          <w:delText>ی</w:delText>
        </w:r>
        <w:r w:rsidRPr="007C06BD" w:rsidDel="00F41E13">
          <w:rPr>
            <w:rFonts w:cs="B Mitra" w:hint="eastAsia"/>
            <w:sz w:val="24"/>
            <w:szCs w:val="24"/>
            <w:rtl/>
          </w:rPr>
          <w:delText>ان،</w:delText>
        </w:r>
        <w:r w:rsidRPr="007C06BD" w:rsidDel="00F41E13">
          <w:rPr>
            <w:rFonts w:cs="B Mitra"/>
            <w:sz w:val="24"/>
            <w:szCs w:val="24"/>
            <w:rtl/>
          </w:rPr>
          <w:delText xml:space="preserve"> غزنو</w:delText>
        </w:r>
        <w:r w:rsidRPr="007C06BD" w:rsidDel="00F41E13">
          <w:rPr>
            <w:rFonts w:cs="B Mitra" w:hint="cs"/>
            <w:sz w:val="24"/>
            <w:szCs w:val="24"/>
            <w:rtl/>
          </w:rPr>
          <w:delText>ی</w:delText>
        </w:r>
        <w:r w:rsidRPr="007C06BD" w:rsidDel="00F41E13">
          <w:rPr>
            <w:rFonts w:cs="B Mitra" w:hint="eastAsia"/>
            <w:sz w:val="24"/>
            <w:szCs w:val="24"/>
            <w:rtl/>
          </w:rPr>
          <w:delText>ان</w:delText>
        </w:r>
        <w:r w:rsidRPr="007C06BD" w:rsidDel="00F41E13">
          <w:rPr>
            <w:rFonts w:cs="B Mitra"/>
            <w:sz w:val="24"/>
            <w:szCs w:val="24"/>
            <w:rtl/>
          </w:rPr>
          <w:delText xml:space="preserve"> و خوارزمشاه</w:delText>
        </w:r>
        <w:r w:rsidRPr="007C06BD" w:rsidDel="00F41E13">
          <w:rPr>
            <w:rFonts w:cs="B Mitra" w:hint="cs"/>
            <w:sz w:val="24"/>
            <w:szCs w:val="24"/>
            <w:rtl/>
          </w:rPr>
          <w:delText>ی</w:delText>
        </w:r>
        <w:r w:rsidRPr="007C06BD" w:rsidDel="00F41E13">
          <w:rPr>
            <w:rFonts w:cs="B Mitra" w:hint="eastAsia"/>
            <w:sz w:val="24"/>
            <w:szCs w:val="24"/>
            <w:rtl/>
          </w:rPr>
          <w:delText>ان</w:delText>
        </w:r>
        <w:r w:rsidRPr="007C06BD" w:rsidDel="00F41E13">
          <w:rPr>
            <w:rFonts w:cs="B Mitra"/>
            <w:sz w:val="24"/>
            <w:szCs w:val="24"/>
            <w:rtl/>
          </w:rPr>
          <w:delText xml:space="preserve"> که هر </w:delText>
        </w:r>
        <w:r w:rsidRPr="007C06BD" w:rsidDel="00F41E13">
          <w:rPr>
            <w:rFonts w:cs="B Mitra" w:hint="cs"/>
            <w:sz w:val="24"/>
            <w:szCs w:val="24"/>
            <w:rtl/>
          </w:rPr>
          <w:delText>ی</w:delText>
        </w:r>
        <w:r w:rsidRPr="007C06BD" w:rsidDel="00F41E13">
          <w:rPr>
            <w:rFonts w:cs="B Mitra" w:hint="eastAsia"/>
            <w:sz w:val="24"/>
            <w:szCs w:val="24"/>
            <w:rtl/>
          </w:rPr>
          <w:delText>ک</w:delText>
        </w:r>
        <w:r w:rsidRPr="007C06BD" w:rsidDel="00F41E13">
          <w:rPr>
            <w:rFonts w:cs="B Mitra"/>
            <w:sz w:val="24"/>
            <w:szCs w:val="24"/>
            <w:rtl/>
          </w:rPr>
          <w:delText xml:space="preserve"> در دوره‌ا</w:delText>
        </w:r>
        <w:r w:rsidRPr="007C06BD" w:rsidDel="00F41E13">
          <w:rPr>
            <w:rFonts w:cs="B Mitra" w:hint="cs"/>
            <w:sz w:val="24"/>
            <w:szCs w:val="24"/>
            <w:rtl/>
          </w:rPr>
          <w:delText>ی</w:delText>
        </w:r>
        <w:r w:rsidRPr="007C06BD" w:rsidDel="00F41E13">
          <w:rPr>
            <w:rFonts w:cs="B Mitra"/>
            <w:sz w:val="24"/>
            <w:szCs w:val="24"/>
            <w:rtl/>
          </w:rPr>
          <w:delText xml:space="preserve"> طبرستان و گ</w:delText>
        </w:r>
        <w:r w:rsidRPr="007C06BD" w:rsidDel="00F41E13">
          <w:rPr>
            <w:rFonts w:cs="B Mitra" w:hint="cs"/>
            <w:sz w:val="24"/>
            <w:szCs w:val="24"/>
            <w:rtl/>
          </w:rPr>
          <w:delText>ی</w:delText>
        </w:r>
        <w:r w:rsidRPr="007C06BD" w:rsidDel="00F41E13">
          <w:rPr>
            <w:rFonts w:cs="B Mitra" w:hint="eastAsia"/>
            <w:sz w:val="24"/>
            <w:szCs w:val="24"/>
            <w:rtl/>
          </w:rPr>
          <w:delText>لان</w:delText>
        </w:r>
        <w:r w:rsidRPr="007C06BD" w:rsidDel="00F41E13">
          <w:rPr>
            <w:rFonts w:cs="B Mitra"/>
            <w:sz w:val="24"/>
            <w:szCs w:val="24"/>
            <w:rtl/>
          </w:rPr>
          <w:delText xml:space="preserve"> را به قلمرو</w:delText>
        </w:r>
        <w:r w:rsidR="003A67AF" w:rsidDel="00F41E13">
          <w:rPr>
            <w:rFonts w:cs="B Mitra" w:hint="cs"/>
            <w:sz w:val="24"/>
            <w:szCs w:val="24"/>
            <w:rtl/>
          </w:rPr>
          <w:delText>ی</w:delText>
        </w:r>
        <w:r w:rsidR="003A67AF" w:rsidDel="00F41E13">
          <w:rPr>
            <w:rFonts w:cs="B Mitra"/>
            <w:sz w:val="24"/>
            <w:szCs w:val="24"/>
            <w:rtl/>
          </w:rPr>
          <w:delText xml:space="preserve"> خود افزودند. در</w:delText>
        </w:r>
        <w:r w:rsidR="00064797" w:rsidDel="00F41E13">
          <w:rPr>
            <w:rFonts w:cs="B Mitra" w:hint="cs"/>
            <w:sz w:val="24"/>
            <w:szCs w:val="24"/>
            <w:rtl/>
          </w:rPr>
          <w:delText xml:space="preserve"> </w:delText>
        </w:r>
        <w:r w:rsidRPr="007C06BD" w:rsidDel="00F41E13">
          <w:rPr>
            <w:rFonts w:cs="B Mitra"/>
            <w:sz w:val="24"/>
            <w:szCs w:val="24"/>
            <w:rtl/>
          </w:rPr>
          <w:delText>ع</w:delText>
        </w:r>
        <w:r w:rsidRPr="007C06BD" w:rsidDel="00F41E13">
          <w:rPr>
            <w:rFonts w:cs="B Mitra" w:hint="cs"/>
            <w:sz w:val="24"/>
            <w:szCs w:val="24"/>
            <w:rtl/>
          </w:rPr>
          <w:delText>ی</w:delText>
        </w:r>
        <w:r w:rsidRPr="007C06BD" w:rsidDel="00F41E13">
          <w:rPr>
            <w:rFonts w:cs="B Mitra" w:hint="eastAsia"/>
            <w:sz w:val="24"/>
            <w:szCs w:val="24"/>
            <w:rtl/>
          </w:rPr>
          <w:delText>ن</w:delText>
        </w:r>
        <w:r w:rsidR="003A67AF" w:rsidDel="00F41E13">
          <w:rPr>
            <w:rFonts w:cs="B Mitra"/>
            <w:sz w:val="24"/>
            <w:szCs w:val="24"/>
            <w:rtl/>
          </w:rPr>
          <w:softHyphen/>
        </w:r>
        <w:r w:rsidRPr="007C06BD" w:rsidDel="00F41E13">
          <w:rPr>
            <w:rFonts w:cs="B Mitra"/>
            <w:sz w:val="24"/>
            <w:szCs w:val="24"/>
            <w:rtl/>
          </w:rPr>
          <w:delText>حال، ق</w:delText>
        </w:r>
        <w:r w:rsidRPr="007C06BD" w:rsidDel="00F41E13">
          <w:rPr>
            <w:rFonts w:cs="B Mitra" w:hint="cs"/>
            <w:sz w:val="24"/>
            <w:szCs w:val="24"/>
            <w:rtl/>
          </w:rPr>
          <w:delText>ی</w:delText>
        </w:r>
        <w:r w:rsidRPr="007C06BD" w:rsidDel="00F41E13">
          <w:rPr>
            <w:rFonts w:cs="B Mitra" w:hint="eastAsia"/>
            <w:sz w:val="24"/>
            <w:szCs w:val="24"/>
            <w:rtl/>
          </w:rPr>
          <w:delText>ام‌ها</w:delText>
        </w:r>
        <w:r w:rsidRPr="007C06BD" w:rsidDel="00F41E13">
          <w:rPr>
            <w:rFonts w:cs="B Mitra" w:hint="cs"/>
            <w:sz w:val="24"/>
            <w:szCs w:val="24"/>
            <w:rtl/>
          </w:rPr>
          <w:delText>ی</w:delText>
        </w:r>
        <w:r w:rsidRPr="007C06BD" w:rsidDel="00F41E13">
          <w:rPr>
            <w:rFonts w:cs="B Mitra"/>
            <w:sz w:val="24"/>
            <w:szCs w:val="24"/>
            <w:rtl/>
          </w:rPr>
          <w:delText xml:space="preserve"> محل</w:delText>
        </w:r>
        <w:r w:rsidRPr="007C06BD" w:rsidDel="00F41E13">
          <w:rPr>
            <w:rFonts w:cs="B Mitra" w:hint="cs"/>
            <w:sz w:val="24"/>
            <w:szCs w:val="24"/>
            <w:rtl/>
          </w:rPr>
          <w:delText>ی</w:delText>
        </w:r>
        <w:r w:rsidRPr="007C06BD" w:rsidDel="00F41E13">
          <w:rPr>
            <w:rFonts w:cs="B Mitra"/>
            <w:sz w:val="24"/>
            <w:szCs w:val="24"/>
            <w:rtl/>
          </w:rPr>
          <w:delText xml:space="preserve"> همچون شورش‌ها</w:delText>
        </w:r>
        <w:r w:rsidRPr="007C06BD" w:rsidDel="00F41E13">
          <w:rPr>
            <w:rFonts w:cs="B Mitra" w:hint="cs"/>
            <w:sz w:val="24"/>
            <w:szCs w:val="24"/>
            <w:rtl/>
          </w:rPr>
          <w:delText>ی</w:delText>
        </w:r>
        <w:r w:rsidRPr="007C06BD" w:rsidDel="00F41E13">
          <w:rPr>
            <w:rFonts w:cs="B Mitra"/>
            <w:sz w:val="24"/>
            <w:szCs w:val="24"/>
            <w:rtl/>
          </w:rPr>
          <w:delText xml:space="preserve"> د</w:delText>
        </w:r>
        <w:r w:rsidRPr="007C06BD" w:rsidDel="00F41E13">
          <w:rPr>
            <w:rFonts w:cs="B Mitra" w:hint="cs"/>
            <w:sz w:val="24"/>
            <w:szCs w:val="24"/>
            <w:rtl/>
          </w:rPr>
          <w:delText>ی</w:delText>
        </w:r>
        <w:r w:rsidRPr="007C06BD" w:rsidDel="00F41E13">
          <w:rPr>
            <w:rFonts w:cs="B Mitra" w:hint="eastAsia"/>
            <w:sz w:val="24"/>
            <w:szCs w:val="24"/>
            <w:rtl/>
          </w:rPr>
          <w:delText>لم</w:delText>
        </w:r>
        <w:r w:rsidRPr="007C06BD" w:rsidDel="00F41E13">
          <w:rPr>
            <w:rFonts w:cs="B Mitra" w:hint="cs"/>
            <w:sz w:val="24"/>
            <w:szCs w:val="24"/>
            <w:rtl/>
          </w:rPr>
          <w:delText>ی</w:delText>
        </w:r>
        <w:r w:rsidRPr="007C06BD" w:rsidDel="00F41E13">
          <w:rPr>
            <w:rFonts w:cs="B Mitra" w:hint="eastAsia"/>
            <w:sz w:val="24"/>
            <w:szCs w:val="24"/>
            <w:rtl/>
          </w:rPr>
          <w:delText>ان</w:delText>
        </w:r>
        <w:r w:rsidRPr="007C06BD" w:rsidDel="00F41E13">
          <w:rPr>
            <w:rFonts w:cs="B Mitra"/>
            <w:sz w:val="24"/>
            <w:szCs w:val="24"/>
            <w:rtl/>
          </w:rPr>
          <w:delText xml:space="preserve"> و ز</w:delText>
        </w:r>
        <w:r w:rsidRPr="007C06BD" w:rsidDel="00F41E13">
          <w:rPr>
            <w:rFonts w:cs="B Mitra" w:hint="cs"/>
            <w:sz w:val="24"/>
            <w:szCs w:val="24"/>
            <w:rtl/>
          </w:rPr>
          <w:delText>ی</w:delText>
        </w:r>
        <w:r w:rsidRPr="007C06BD" w:rsidDel="00F41E13">
          <w:rPr>
            <w:rFonts w:cs="B Mitra" w:hint="eastAsia"/>
            <w:sz w:val="24"/>
            <w:szCs w:val="24"/>
            <w:rtl/>
          </w:rPr>
          <w:delText>د</w:delText>
        </w:r>
        <w:r w:rsidRPr="007C06BD" w:rsidDel="00F41E13">
          <w:rPr>
            <w:rFonts w:cs="B Mitra" w:hint="cs"/>
            <w:sz w:val="24"/>
            <w:szCs w:val="24"/>
            <w:rtl/>
          </w:rPr>
          <w:delText>ی</w:delText>
        </w:r>
        <w:r w:rsidRPr="007C06BD" w:rsidDel="00F41E13">
          <w:rPr>
            <w:rFonts w:cs="B Mitra" w:hint="eastAsia"/>
            <w:sz w:val="24"/>
            <w:szCs w:val="24"/>
            <w:rtl/>
          </w:rPr>
          <w:delText>ان</w:delText>
        </w:r>
        <w:r w:rsidRPr="007C06BD" w:rsidDel="00F41E13">
          <w:rPr>
            <w:rFonts w:cs="B Mitra"/>
            <w:sz w:val="24"/>
            <w:szCs w:val="24"/>
            <w:rtl/>
          </w:rPr>
          <w:delText xml:space="preserve"> طبرستان در برابر سلطه</w:delText>
        </w:r>
        <w:r w:rsidR="003A67AF" w:rsidDel="00F41E13">
          <w:rPr>
            <w:rFonts w:cs="B Mitra"/>
            <w:sz w:val="24"/>
            <w:szCs w:val="24"/>
            <w:rtl/>
          </w:rPr>
          <w:softHyphen/>
        </w:r>
        <w:r w:rsidR="003A67AF" w:rsidDel="00F41E13">
          <w:rPr>
            <w:rFonts w:cs="B Mitra" w:hint="cs"/>
            <w:sz w:val="24"/>
            <w:szCs w:val="24"/>
            <w:rtl/>
          </w:rPr>
          <w:delText>ی</w:delText>
        </w:r>
        <w:r w:rsidRPr="007C06BD" w:rsidDel="00F41E13">
          <w:rPr>
            <w:rFonts w:cs="B Mitra"/>
            <w:sz w:val="24"/>
            <w:szCs w:val="24"/>
            <w:rtl/>
          </w:rPr>
          <w:delText xml:space="preserve"> حکومت‌ها</w:delText>
        </w:r>
        <w:r w:rsidRPr="007C06BD" w:rsidDel="00F41E13">
          <w:rPr>
            <w:rFonts w:cs="B Mitra" w:hint="cs"/>
            <w:sz w:val="24"/>
            <w:szCs w:val="24"/>
            <w:rtl/>
          </w:rPr>
          <w:delText>ی</w:delText>
        </w:r>
        <w:r w:rsidRPr="007C06BD" w:rsidDel="00F41E13">
          <w:rPr>
            <w:rFonts w:cs="B Mitra"/>
            <w:sz w:val="24"/>
            <w:szCs w:val="24"/>
            <w:rtl/>
          </w:rPr>
          <w:delText xml:space="preserve"> خارج</w:delText>
        </w:r>
        <w:r w:rsidRPr="007C06BD" w:rsidDel="00F41E13">
          <w:rPr>
            <w:rFonts w:cs="B Mitra" w:hint="cs"/>
            <w:sz w:val="24"/>
            <w:szCs w:val="24"/>
            <w:rtl/>
          </w:rPr>
          <w:delText>ی</w:delText>
        </w:r>
        <w:r w:rsidR="003A67AF" w:rsidDel="00F41E13">
          <w:rPr>
            <w:rFonts w:cs="B Mitra"/>
            <w:sz w:val="24"/>
            <w:szCs w:val="24"/>
            <w:rtl/>
          </w:rPr>
          <w:delText xml:space="preserve"> به</w:delText>
        </w:r>
        <w:r w:rsidR="003A67AF" w:rsidDel="00F41E13">
          <w:rPr>
            <w:rFonts w:cs="B Mitra"/>
            <w:sz w:val="24"/>
            <w:szCs w:val="24"/>
            <w:rtl/>
          </w:rPr>
          <w:softHyphen/>
        </w:r>
        <w:r w:rsidRPr="007C06BD" w:rsidDel="00F41E13">
          <w:rPr>
            <w:rFonts w:cs="B Mitra"/>
            <w:sz w:val="24"/>
            <w:szCs w:val="24"/>
            <w:rtl/>
          </w:rPr>
          <w:delText>وقوع پ</w:delText>
        </w:r>
        <w:r w:rsidRPr="007C06BD" w:rsidDel="00F41E13">
          <w:rPr>
            <w:rFonts w:cs="B Mitra" w:hint="cs"/>
            <w:sz w:val="24"/>
            <w:szCs w:val="24"/>
            <w:rtl/>
          </w:rPr>
          <w:delText>ی</w:delText>
        </w:r>
        <w:r w:rsidRPr="007C06BD" w:rsidDel="00F41E13">
          <w:rPr>
            <w:rFonts w:cs="B Mitra" w:hint="eastAsia"/>
            <w:sz w:val="24"/>
            <w:szCs w:val="24"/>
            <w:rtl/>
          </w:rPr>
          <w:delText>وست</w:delText>
        </w:r>
        <w:r w:rsidRPr="007C06BD" w:rsidDel="00F41E13">
          <w:rPr>
            <w:rFonts w:cs="B Mitra"/>
            <w:sz w:val="24"/>
            <w:szCs w:val="24"/>
            <w:rtl/>
          </w:rPr>
          <w:delText>. از د</w:delText>
        </w:r>
        <w:r w:rsidRPr="007C06BD" w:rsidDel="00F41E13">
          <w:rPr>
            <w:rFonts w:cs="B Mitra" w:hint="cs"/>
            <w:sz w:val="24"/>
            <w:szCs w:val="24"/>
            <w:rtl/>
          </w:rPr>
          <w:delText>ی</w:delText>
        </w:r>
        <w:r w:rsidRPr="007C06BD" w:rsidDel="00F41E13">
          <w:rPr>
            <w:rFonts w:cs="B Mitra" w:hint="eastAsia"/>
            <w:sz w:val="24"/>
            <w:szCs w:val="24"/>
            <w:rtl/>
          </w:rPr>
          <w:delText>گر</w:delText>
        </w:r>
        <w:r w:rsidRPr="007C06BD" w:rsidDel="00F41E13">
          <w:rPr>
            <w:rFonts w:cs="B Mitra"/>
            <w:sz w:val="24"/>
            <w:szCs w:val="24"/>
            <w:rtl/>
          </w:rPr>
          <w:delText xml:space="preserve"> تحولات مهم، حملات مغولان به ا</w:delText>
        </w:r>
        <w:r w:rsidRPr="007C06BD" w:rsidDel="00F41E13">
          <w:rPr>
            <w:rFonts w:cs="B Mitra" w:hint="cs"/>
            <w:sz w:val="24"/>
            <w:szCs w:val="24"/>
            <w:rtl/>
          </w:rPr>
          <w:delText>ی</w:delText>
        </w:r>
        <w:r w:rsidRPr="007C06BD" w:rsidDel="00F41E13">
          <w:rPr>
            <w:rFonts w:cs="B Mitra" w:hint="eastAsia"/>
            <w:sz w:val="24"/>
            <w:szCs w:val="24"/>
            <w:rtl/>
          </w:rPr>
          <w:delText>ن</w:delText>
        </w:r>
        <w:r w:rsidRPr="007C06BD" w:rsidDel="00F41E13">
          <w:rPr>
            <w:rFonts w:cs="B Mitra"/>
            <w:sz w:val="24"/>
            <w:szCs w:val="24"/>
            <w:rtl/>
          </w:rPr>
          <w:delText xml:space="preserve"> منطقه بود که موجب تغ</w:delText>
        </w:r>
        <w:r w:rsidRPr="007C06BD" w:rsidDel="00F41E13">
          <w:rPr>
            <w:rFonts w:cs="B Mitra" w:hint="cs"/>
            <w:sz w:val="24"/>
            <w:szCs w:val="24"/>
            <w:rtl/>
          </w:rPr>
          <w:delText>یی</w:delText>
        </w:r>
        <w:r w:rsidRPr="007C06BD" w:rsidDel="00F41E13">
          <w:rPr>
            <w:rFonts w:cs="B Mitra" w:hint="eastAsia"/>
            <w:sz w:val="24"/>
            <w:szCs w:val="24"/>
            <w:rtl/>
          </w:rPr>
          <w:delText>رات</w:delText>
        </w:r>
        <w:r w:rsidRPr="007C06BD" w:rsidDel="00F41E13">
          <w:rPr>
            <w:rFonts w:cs="B Mitra"/>
            <w:sz w:val="24"/>
            <w:szCs w:val="24"/>
            <w:rtl/>
          </w:rPr>
          <w:delText xml:space="preserve"> گسترده در ساختارها</w:delText>
        </w:r>
        <w:r w:rsidRPr="007C06BD" w:rsidDel="00F41E13">
          <w:rPr>
            <w:rFonts w:cs="B Mitra" w:hint="cs"/>
            <w:sz w:val="24"/>
            <w:szCs w:val="24"/>
            <w:rtl/>
          </w:rPr>
          <w:delText>ی</w:delText>
        </w:r>
        <w:r w:rsidRPr="007C06BD" w:rsidDel="00F41E13">
          <w:rPr>
            <w:rFonts w:cs="B Mitra"/>
            <w:sz w:val="24"/>
            <w:szCs w:val="24"/>
            <w:rtl/>
          </w:rPr>
          <w:delText xml:space="preserve"> س</w:delText>
        </w:r>
        <w:r w:rsidRPr="007C06BD" w:rsidDel="00F41E13">
          <w:rPr>
            <w:rFonts w:cs="B Mitra" w:hint="cs"/>
            <w:sz w:val="24"/>
            <w:szCs w:val="24"/>
            <w:rtl/>
          </w:rPr>
          <w:delText>ی</w:delText>
        </w:r>
        <w:r w:rsidRPr="007C06BD" w:rsidDel="00F41E13">
          <w:rPr>
            <w:rFonts w:cs="B Mitra" w:hint="eastAsia"/>
            <w:sz w:val="24"/>
            <w:szCs w:val="24"/>
            <w:rtl/>
          </w:rPr>
          <w:delText>اس</w:delText>
        </w:r>
        <w:r w:rsidRPr="007C06BD" w:rsidDel="00F41E13">
          <w:rPr>
            <w:rFonts w:cs="B Mitra" w:hint="cs"/>
            <w:sz w:val="24"/>
            <w:szCs w:val="24"/>
            <w:rtl/>
          </w:rPr>
          <w:delText>ی</w:delText>
        </w:r>
        <w:r w:rsidRPr="007C06BD" w:rsidDel="00F41E13">
          <w:rPr>
            <w:rFonts w:cs="B Mitra"/>
            <w:sz w:val="24"/>
            <w:szCs w:val="24"/>
            <w:rtl/>
          </w:rPr>
          <w:delText xml:space="preserve"> و اجتماع</w:delText>
        </w:r>
        <w:r w:rsidRPr="007C06BD" w:rsidDel="00F41E13">
          <w:rPr>
            <w:rFonts w:cs="B Mitra" w:hint="cs"/>
            <w:sz w:val="24"/>
            <w:szCs w:val="24"/>
            <w:rtl/>
          </w:rPr>
          <w:delText>ی</w:delText>
        </w:r>
        <w:r w:rsidRPr="007C06BD" w:rsidDel="00F41E13">
          <w:rPr>
            <w:rFonts w:cs="B Mitra"/>
            <w:sz w:val="24"/>
            <w:szCs w:val="24"/>
            <w:rtl/>
          </w:rPr>
          <w:delText xml:space="preserve"> شد. در دوره‌ها</w:delText>
        </w:r>
        <w:r w:rsidRPr="007C06BD" w:rsidDel="00F41E13">
          <w:rPr>
            <w:rFonts w:cs="B Mitra" w:hint="cs"/>
            <w:sz w:val="24"/>
            <w:szCs w:val="24"/>
            <w:rtl/>
          </w:rPr>
          <w:delText>ی</w:delText>
        </w:r>
        <w:r w:rsidRPr="007C06BD" w:rsidDel="00F41E13">
          <w:rPr>
            <w:rFonts w:cs="B Mitra"/>
            <w:sz w:val="24"/>
            <w:szCs w:val="24"/>
            <w:rtl/>
          </w:rPr>
          <w:delText xml:space="preserve"> بعد، طبرستان و گ</w:delText>
        </w:r>
        <w:r w:rsidRPr="007C06BD" w:rsidDel="00F41E13">
          <w:rPr>
            <w:rFonts w:cs="B Mitra" w:hint="cs"/>
            <w:sz w:val="24"/>
            <w:szCs w:val="24"/>
            <w:rtl/>
          </w:rPr>
          <w:delText>ی</w:delText>
        </w:r>
        <w:r w:rsidRPr="007C06BD" w:rsidDel="00F41E13">
          <w:rPr>
            <w:rFonts w:cs="B Mitra" w:hint="eastAsia"/>
            <w:sz w:val="24"/>
            <w:szCs w:val="24"/>
            <w:rtl/>
          </w:rPr>
          <w:delText>لان</w:delText>
        </w:r>
        <w:r w:rsidRPr="007C06BD" w:rsidDel="00F41E13">
          <w:rPr>
            <w:rFonts w:cs="B Mitra"/>
            <w:sz w:val="24"/>
            <w:szCs w:val="24"/>
            <w:rtl/>
          </w:rPr>
          <w:delText xml:space="preserve"> به پا</w:delText>
        </w:r>
        <w:r w:rsidRPr="007C06BD" w:rsidDel="00F41E13">
          <w:rPr>
            <w:rFonts w:cs="B Mitra" w:hint="cs"/>
            <w:sz w:val="24"/>
            <w:szCs w:val="24"/>
            <w:rtl/>
          </w:rPr>
          <w:delText>ی</w:delText>
        </w:r>
        <w:r w:rsidRPr="007C06BD" w:rsidDel="00F41E13">
          <w:rPr>
            <w:rFonts w:cs="B Mitra" w:hint="eastAsia"/>
            <w:sz w:val="24"/>
            <w:szCs w:val="24"/>
            <w:rtl/>
          </w:rPr>
          <w:delText>گاه</w:delText>
        </w:r>
        <w:r w:rsidRPr="007C06BD" w:rsidDel="00F41E13">
          <w:rPr>
            <w:rFonts w:cs="B Mitra" w:hint="cs"/>
            <w:sz w:val="24"/>
            <w:szCs w:val="24"/>
            <w:rtl/>
          </w:rPr>
          <w:delText>ی</w:delText>
        </w:r>
        <w:r w:rsidRPr="007C06BD" w:rsidDel="00F41E13">
          <w:rPr>
            <w:rFonts w:cs="B Mitra"/>
            <w:sz w:val="24"/>
            <w:szCs w:val="24"/>
            <w:rtl/>
          </w:rPr>
          <w:delText xml:space="preserve"> برا</w:delText>
        </w:r>
        <w:r w:rsidRPr="007C06BD" w:rsidDel="00F41E13">
          <w:rPr>
            <w:rFonts w:cs="B Mitra" w:hint="cs"/>
            <w:sz w:val="24"/>
            <w:szCs w:val="24"/>
            <w:rtl/>
          </w:rPr>
          <w:delText>ی</w:delText>
        </w:r>
        <w:r w:rsidRPr="007C06BD" w:rsidDel="00F41E13">
          <w:rPr>
            <w:rFonts w:cs="B Mitra"/>
            <w:sz w:val="24"/>
            <w:szCs w:val="24"/>
            <w:rtl/>
          </w:rPr>
          <w:delText xml:space="preserve"> برخ</w:delText>
        </w:r>
        <w:r w:rsidRPr="007C06BD" w:rsidDel="00F41E13">
          <w:rPr>
            <w:rFonts w:cs="B Mitra" w:hint="cs"/>
            <w:sz w:val="24"/>
            <w:szCs w:val="24"/>
            <w:rtl/>
          </w:rPr>
          <w:delText>ی</w:delText>
        </w:r>
        <w:r w:rsidRPr="007C06BD" w:rsidDel="00F41E13">
          <w:rPr>
            <w:rFonts w:cs="B Mitra"/>
            <w:sz w:val="24"/>
            <w:szCs w:val="24"/>
            <w:rtl/>
          </w:rPr>
          <w:delText xml:space="preserve"> از جنبش‌ها</w:delText>
        </w:r>
        <w:r w:rsidRPr="007C06BD" w:rsidDel="00F41E13">
          <w:rPr>
            <w:rFonts w:cs="B Mitra" w:hint="cs"/>
            <w:sz w:val="24"/>
            <w:szCs w:val="24"/>
            <w:rtl/>
          </w:rPr>
          <w:delText>ی</w:delText>
        </w:r>
        <w:r w:rsidRPr="007C06BD" w:rsidDel="00F41E13">
          <w:rPr>
            <w:rFonts w:cs="B Mitra"/>
            <w:sz w:val="24"/>
            <w:szCs w:val="24"/>
            <w:rtl/>
          </w:rPr>
          <w:delText xml:space="preserve"> ش</w:delText>
        </w:r>
        <w:r w:rsidRPr="007C06BD" w:rsidDel="00F41E13">
          <w:rPr>
            <w:rFonts w:cs="B Mitra" w:hint="cs"/>
            <w:sz w:val="24"/>
            <w:szCs w:val="24"/>
            <w:rtl/>
          </w:rPr>
          <w:delText>ی</w:delText>
        </w:r>
        <w:r w:rsidRPr="007C06BD" w:rsidDel="00F41E13">
          <w:rPr>
            <w:rFonts w:cs="B Mitra" w:hint="eastAsia"/>
            <w:sz w:val="24"/>
            <w:szCs w:val="24"/>
            <w:rtl/>
          </w:rPr>
          <w:delText>ع</w:delText>
        </w:r>
        <w:r w:rsidRPr="007C06BD" w:rsidDel="00F41E13">
          <w:rPr>
            <w:rFonts w:cs="B Mitra" w:hint="cs"/>
            <w:sz w:val="24"/>
            <w:szCs w:val="24"/>
            <w:rtl/>
          </w:rPr>
          <w:delText>ی</w:delText>
        </w:r>
        <w:r w:rsidRPr="007C06BD" w:rsidDel="00F41E13">
          <w:rPr>
            <w:rFonts w:cs="B Mitra"/>
            <w:sz w:val="24"/>
            <w:szCs w:val="24"/>
            <w:rtl/>
          </w:rPr>
          <w:delText xml:space="preserve"> و مخالفان خلافت عباس</w:delText>
        </w:r>
        <w:r w:rsidRPr="007C06BD" w:rsidDel="00F41E13">
          <w:rPr>
            <w:rFonts w:cs="B Mitra" w:hint="cs"/>
            <w:sz w:val="24"/>
            <w:szCs w:val="24"/>
            <w:rtl/>
          </w:rPr>
          <w:delText>ی</w:delText>
        </w:r>
        <w:r w:rsidRPr="007C06BD" w:rsidDel="00F41E13">
          <w:rPr>
            <w:rFonts w:cs="B Mitra"/>
            <w:sz w:val="24"/>
            <w:szCs w:val="24"/>
            <w:rtl/>
          </w:rPr>
          <w:delText xml:space="preserve"> تبد</w:delText>
        </w:r>
        <w:r w:rsidRPr="007C06BD" w:rsidDel="00F41E13">
          <w:rPr>
            <w:rFonts w:cs="B Mitra" w:hint="cs"/>
            <w:sz w:val="24"/>
            <w:szCs w:val="24"/>
            <w:rtl/>
          </w:rPr>
          <w:delText>ی</w:delText>
        </w:r>
        <w:r w:rsidRPr="007C06BD" w:rsidDel="00F41E13">
          <w:rPr>
            <w:rFonts w:cs="B Mitra" w:hint="eastAsia"/>
            <w:sz w:val="24"/>
            <w:szCs w:val="24"/>
            <w:rtl/>
          </w:rPr>
          <w:delText>ل</w:delText>
        </w:r>
        <w:r w:rsidRPr="007C06BD" w:rsidDel="00F41E13">
          <w:rPr>
            <w:rFonts w:cs="B Mitra"/>
            <w:sz w:val="24"/>
            <w:szCs w:val="24"/>
            <w:rtl/>
          </w:rPr>
          <w:delText xml:space="preserve"> شدند و نقش مهم</w:delText>
        </w:r>
        <w:r w:rsidRPr="007C06BD" w:rsidDel="00F41E13">
          <w:rPr>
            <w:rFonts w:cs="B Mitra" w:hint="cs"/>
            <w:sz w:val="24"/>
            <w:szCs w:val="24"/>
            <w:rtl/>
          </w:rPr>
          <w:delText>ی</w:delText>
        </w:r>
        <w:r w:rsidRPr="007C06BD" w:rsidDel="00F41E13">
          <w:rPr>
            <w:rFonts w:cs="B Mitra"/>
            <w:sz w:val="24"/>
            <w:szCs w:val="24"/>
            <w:rtl/>
          </w:rPr>
          <w:delText xml:space="preserve"> در تحولات س</w:delText>
        </w:r>
        <w:r w:rsidRPr="007C06BD" w:rsidDel="00F41E13">
          <w:rPr>
            <w:rFonts w:cs="B Mitra" w:hint="cs"/>
            <w:sz w:val="24"/>
            <w:szCs w:val="24"/>
            <w:rtl/>
          </w:rPr>
          <w:delText>ی</w:delText>
        </w:r>
        <w:r w:rsidRPr="007C06BD" w:rsidDel="00F41E13">
          <w:rPr>
            <w:rFonts w:cs="B Mitra" w:hint="eastAsia"/>
            <w:sz w:val="24"/>
            <w:szCs w:val="24"/>
            <w:rtl/>
          </w:rPr>
          <w:delText>اس</w:delText>
        </w:r>
        <w:r w:rsidRPr="007C06BD" w:rsidDel="00F41E13">
          <w:rPr>
            <w:rFonts w:cs="B Mitra" w:hint="cs"/>
            <w:sz w:val="24"/>
            <w:szCs w:val="24"/>
            <w:rtl/>
          </w:rPr>
          <w:delText>ی</w:delText>
        </w:r>
        <w:r w:rsidRPr="007C06BD" w:rsidDel="00F41E13">
          <w:rPr>
            <w:rFonts w:cs="B Mitra"/>
            <w:sz w:val="24"/>
            <w:szCs w:val="24"/>
            <w:rtl/>
          </w:rPr>
          <w:delText xml:space="preserve"> ا</w:delText>
        </w:r>
        <w:r w:rsidRPr="007C06BD" w:rsidDel="00F41E13">
          <w:rPr>
            <w:rFonts w:cs="B Mitra" w:hint="cs"/>
            <w:sz w:val="24"/>
            <w:szCs w:val="24"/>
            <w:rtl/>
          </w:rPr>
          <w:delText>ی</w:delText>
        </w:r>
        <w:r w:rsidRPr="007C06BD" w:rsidDel="00F41E13">
          <w:rPr>
            <w:rFonts w:cs="B Mitra" w:hint="eastAsia"/>
            <w:sz w:val="24"/>
            <w:szCs w:val="24"/>
            <w:rtl/>
          </w:rPr>
          <w:delText>ران</w:delText>
        </w:r>
        <w:r w:rsidRPr="007C06BD" w:rsidDel="00F41E13">
          <w:rPr>
            <w:rFonts w:cs="B Mitra"/>
            <w:sz w:val="24"/>
            <w:szCs w:val="24"/>
            <w:rtl/>
          </w:rPr>
          <w:delText xml:space="preserve"> </w:delText>
        </w:r>
        <w:r w:rsidRPr="007C06BD" w:rsidDel="00F41E13">
          <w:rPr>
            <w:rFonts w:cs="B Mitra" w:hint="eastAsia"/>
            <w:sz w:val="24"/>
            <w:szCs w:val="24"/>
            <w:rtl/>
          </w:rPr>
          <w:delText>ا</w:delText>
        </w:r>
        <w:r w:rsidRPr="007C06BD" w:rsidDel="00F41E13">
          <w:rPr>
            <w:rFonts w:cs="B Mitra" w:hint="cs"/>
            <w:sz w:val="24"/>
            <w:szCs w:val="24"/>
            <w:rtl/>
          </w:rPr>
          <w:delText>ی</w:delText>
        </w:r>
        <w:r w:rsidRPr="007C06BD" w:rsidDel="00F41E13">
          <w:rPr>
            <w:rFonts w:cs="B Mitra" w:hint="eastAsia"/>
            <w:sz w:val="24"/>
            <w:szCs w:val="24"/>
            <w:rtl/>
          </w:rPr>
          <w:delText>فا</w:delText>
        </w:r>
        <w:r w:rsidRPr="007C06BD" w:rsidDel="00F41E13">
          <w:rPr>
            <w:rFonts w:cs="B Mitra"/>
            <w:sz w:val="24"/>
            <w:szCs w:val="24"/>
            <w:rtl/>
          </w:rPr>
          <w:delText xml:space="preserve"> کردند.</w:delText>
        </w:r>
        <w:r w:rsidR="00B62B7E" w:rsidDel="00F41E13">
          <w:rPr>
            <w:rFonts w:cs="B Mitra" w:hint="cs"/>
            <w:sz w:val="24"/>
            <w:szCs w:val="24"/>
            <w:rtl/>
          </w:rPr>
          <w:delText xml:space="preserve"> </w:delText>
        </w:r>
        <w:r w:rsidRPr="007C06BD" w:rsidDel="00F41E13">
          <w:rPr>
            <w:rFonts w:cs="B Mitra" w:hint="eastAsia"/>
            <w:sz w:val="24"/>
            <w:szCs w:val="24"/>
            <w:rtl/>
          </w:rPr>
          <w:delText>تصو</w:delText>
        </w:r>
        <w:r w:rsidRPr="007C06BD" w:rsidDel="00F41E13">
          <w:rPr>
            <w:rFonts w:cs="B Mitra" w:hint="cs"/>
            <w:sz w:val="24"/>
            <w:szCs w:val="24"/>
            <w:rtl/>
          </w:rPr>
          <w:delText>ی</w:delText>
        </w:r>
        <w:r w:rsidRPr="007C06BD" w:rsidDel="00F41E13">
          <w:rPr>
            <w:rFonts w:cs="B Mitra" w:hint="eastAsia"/>
            <w:sz w:val="24"/>
            <w:szCs w:val="24"/>
            <w:rtl/>
          </w:rPr>
          <w:delText>ر</w:delText>
        </w:r>
        <w:r w:rsidR="00B62B7E" w:rsidDel="00F41E13">
          <w:rPr>
            <w:rFonts w:cs="B Mitra" w:hint="cs"/>
            <w:sz w:val="24"/>
            <w:szCs w:val="24"/>
            <w:rtl/>
          </w:rPr>
          <w:delText xml:space="preserve"> 2</w:delText>
        </w:r>
        <w:r w:rsidR="003A67AF" w:rsidDel="00F41E13">
          <w:rPr>
            <w:rFonts w:cs="B Mitra" w:hint="cs"/>
            <w:sz w:val="24"/>
            <w:szCs w:val="24"/>
            <w:rtl/>
          </w:rPr>
          <w:delText>، گ</w:delText>
        </w:r>
        <w:r w:rsidRPr="007C06BD" w:rsidDel="00F41E13">
          <w:rPr>
            <w:rFonts w:cs="B Mitra"/>
            <w:sz w:val="24"/>
            <w:szCs w:val="24"/>
            <w:rtl/>
          </w:rPr>
          <w:delText>اهشمار</w:delText>
        </w:r>
        <w:r w:rsidRPr="007C06BD" w:rsidDel="00F41E13">
          <w:rPr>
            <w:rFonts w:cs="B Mitra" w:hint="cs"/>
            <w:sz w:val="24"/>
            <w:szCs w:val="24"/>
            <w:rtl/>
          </w:rPr>
          <w:delText>ی</w:delText>
        </w:r>
        <w:r w:rsidRPr="007C06BD" w:rsidDel="00F41E13">
          <w:rPr>
            <w:rFonts w:cs="B Mitra"/>
            <w:sz w:val="24"/>
            <w:szCs w:val="24"/>
            <w:rtl/>
          </w:rPr>
          <w:delText xml:space="preserve"> تحولات تار</w:delText>
        </w:r>
        <w:r w:rsidRPr="007C06BD" w:rsidDel="00F41E13">
          <w:rPr>
            <w:rFonts w:cs="B Mitra" w:hint="cs"/>
            <w:sz w:val="24"/>
            <w:szCs w:val="24"/>
            <w:rtl/>
          </w:rPr>
          <w:delText>ی</w:delText>
        </w:r>
        <w:r w:rsidRPr="007C06BD" w:rsidDel="00F41E13">
          <w:rPr>
            <w:rFonts w:cs="B Mitra" w:hint="eastAsia"/>
            <w:sz w:val="24"/>
            <w:szCs w:val="24"/>
            <w:rtl/>
          </w:rPr>
          <w:delText>خ</w:delText>
        </w:r>
        <w:r w:rsidRPr="007C06BD" w:rsidDel="00F41E13">
          <w:rPr>
            <w:rFonts w:cs="B Mitra" w:hint="cs"/>
            <w:sz w:val="24"/>
            <w:szCs w:val="24"/>
            <w:rtl/>
          </w:rPr>
          <w:delText>ی</w:delText>
        </w:r>
        <w:r w:rsidRPr="007C06BD" w:rsidDel="00F41E13">
          <w:rPr>
            <w:rFonts w:cs="B Mitra"/>
            <w:sz w:val="24"/>
            <w:szCs w:val="24"/>
            <w:rtl/>
          </w:rPr>
          <w:delText xml:space="preserve"> ا</w:delText>
        </w:r>
        <w:r w:rsidRPr="007C06BD" w:rsidDel="00F41E13">
          <w:rPr>
            <w:rFonts w:cs="B Mitra" w:hint="cs"/>
            <w:sz w:val="24"/>
            <w:szCs w:val="24"/>
            <w:rtl/>
          </w:rPr>
          <w:delText>ی</w:delText>
        </w:r>
        <w:r w:rsidRPr="007C06BD" w:rsidDel="00F41E13">
          <w:rPr>
            <w:rFonts w:cs="B Mitra" w:hint="eastAsia"/>
            <w:sz w:val="24"/>
            <w:szCs w:val="24"/>
            <w:rtl/>
          </w:rPr>
          <w:delText>ن</w:delText>
        </w:r>
        <w:r w:rsidRPr="007C06BD" w:rsidDel="00F41E13">
          <w:rPr>
            <w:rFonts w:cs="B Mitra"/>
            <w:sz w:val="24"/>
            <w:szCs w:val="24"/>
            <w:rtl/>
          </w:rPr>
          <w:delText xml:space="preserve"> منطقه را به‌صورت خلاصه نشان م</w:delText>
        </w:r>
        <w:r w:rsidRPr="007C06BD" w:rsidDel="00F41E13">
          <w:rPr>
            <w:rFonts w:cs="B Mitra" w:hint="cs"/>
            <w:sz w:val="24"/>
            <w:szCs w:val="24"/>
            <w:rtl/>
          </w:rPr>
          <w:delText>ی‌</w:delText>
        </w:r>
        <w:r w:rsidRPr="007C06BD" w:rsidDel="00F41E13">
          <w:rPr>
            <w:rFonts w:cs="B Mitra" w:hint="eastAsia"/>
            <w:sz w:val="24"/>
            <w:szCs w:val="24"/>
            <w:rtl/>
          </w:rPr>
          <w:delText>دهد</w:delText>
        </w:r>
        <w:r w:rsidRPr="007C06BD" w:rsidDel="00F41E13">
          <w:rPr>
            <w:rFonts w:cs="B Mitra"/>
            <w:sz w:val="24"/>
            <w:szCs w:val="24"/>
            <w:rtl/>
          </w:rPr>
          <w:delText xml:space="preserve"> و وقا</w:delText>
        </w:r>
        <w:r w:rsidRPr="007C06BD" w:rsidDel="00F41E13">
          <w:rPr>
            <w:rFonts w:cs="B Mitra" w:hint="cs"/>
            <w:sz w:val="24"/>
            <w:szCs w:val="24"/>
            <w:rtl/>
          </w:rPr>
          <w:delText>ی</w:delText>
        </w:r>
        <w:r w:rsidRPr="007C06BD" w:rsidDel="00F41E13">
          <w:rPr>
            <w:rFonts w:cs="B Mitra" w:hint="eastAsia"/>
            <w:sz w:val="24"/>
            <w:szCs w:val="24"/>
            <w:rtl/>
          </w:rPr>
          <w:delText>ع</w:delText>
        </w:r>
        <w:r w:rsidRPr="007C06BD" w:rsidDel="00F41E13">
          <w:rPr>
            <w:rFonts w:cs="B Mitra"/>
            <w:sz w:val="24"/>
            <w:szCs w:val="24"/>
            <w:rtl/>
          </w:rPr>
          <w:delText xml:space="preserve"> مهم</w:delText>
        </w:r>
        <w:r w:rsidRPr="007C06BD" w:rsidDel="00F41E13">
          <w:rPr>
            <w:rFonts w:cs="B Mitra" w:hint="cs"/>
            <w:sz w:val="24"/>
            <w:szCs w:val="24"/>
            <w:rtl/>
          </w:rPr>
          <w:delText>ی</w:delText>
        </w:r>
        <w:r w:rsidRPr="007C06BD" w:rsidDel="00F41E13">
          <w:rPr>
            <w:rFonts w:cs="B Mitra"/>
            <w:sz w:val="24"/>
            <w:szCs w:val="24"/>
            <w:rtl/>
          </w:rPr>
          <w:delText xml:space="preserve"> همچون حملات نظام</w:delText>
        </w:r>
        <w:r w:rsidRPr="007C06BD" w:rsidDel="00F41E13">
          <w:rPr>
            <w:rFonts w:cs="B Mitra" w:hint="cs"/>
            <w:sz w:val="24"/>
            <w:szCs w:val="24"/>
            <w:rtl/>
          </w:rPr>
          <w:delText>ی</w:delText>
        </w:r>
        <w:r w:rsidRPr="007C06BD" w:rsidDel="00F41E13">
          <w:rPr>
            <w:rFonts w:cs="B Mitra" w:hint="eastAsia"/>
            <w:sz w:val="24"/>
            <w:szCs w:val="24"/>
            <w:rtl/>
          </w:rPr>
          <w:delText>،</w:delText>
        </w:r>
        <w:r w:rsidRPr="007C06BD" w:rsidDel="00F41E13">
          <w:rPr>
            <w:rFonts w:cs="B Mitra"/>
            <w:sz w:val="24"/>
            <w:szCs w:val="24"/>
            <w:rtl/>
          </w:rPr>
          <w:delText xml:space="preserve"> تغ</w:delText>
        </w:r>
        <w:r w:rsidRPr="007C06BD" w:rsidDel="00F41E13">
          <w:rPr>
            <w:rFonts w:cs="B Mitra" w:hint="cs"/>
            <w:sz w:val="24"/>
            <w:szCs w:val="24"/>
            <w:rtl/>
          </w:rPr>
          <w:delText>یی</w:delText>
        </w:r>
        <w:r w:rsidRPr="007C06BD" w:rsidDel="00F41E13">
          <w:rPr>
            <w:rFonts w:cs="B Mitra" w:hint="eastAsia"/>
            <w:sz w:val="24"/>
            <w:szCs w:val="24"/>
            <w:rtl/>
          </w:rPr>
          <w:delText>رات</w:delText>
        </w:r>
        <w:r w:rsidRPr="007C06BD" w:rsidDel="00F41E13">
          <w:rPr>
            <w:rFonts w:cs="B Mitra"/>
            <w:sz w:val="24"/>
            <w:szCs w:val="24"/>
            <w:rtl/>
          </w:rPr>
          <w:delText xml:space="preserve"> حکومت‌ها، ق</w:delText>
        </w:r>
        <w:r w:rsidRPr="007C06BD" w:rsidDel="00F41E13">
          <w:rPr>
            <w:rFonts w:cs="B Mitra" w:hint="cs"/>
            <w:sz w:val="24"/>
            <w:szCs w:val="24"/>
            <w:rtl/>
          </w:rPr>
          <w:delText>ی</w:delText>
        </w:r>
        <w:r w:rsidRPr="007C06BD" w:rsidDel="00F41E13">
          <w:rPr>
            <w:rFonts w:cs="B Mitra" w:hint="eastAsia"/>
            <w:sz w:val="24"/>
            <w:szCs w:val="24"/>
            <w:rtl/>
          </w:rPr>
          <w:delText>ام‌ها</w:delText>
        </w:r>
        <w:r w:rsidRPr="007C06BD" w:rsidDel="00F41E13">
          <w:rPr>
            <w:rFonts w:cs="B Mitra"/>
            <w:sz w:val="24"/>
            <w:szCs w:val="24"/>
            <w:rtl/>
          </w:rPr>
          <w:delText xml:space="preserve"> و تحولات فرهنگ</w:delText>
        </w:r>
        <w:r w:rsidRPr="007C06BD" w:rsidDel="00F41E13">
          <w:rPr>
            <w:rFonts w:cs="B Mitra" w:hint="cs"/>
            <w:sz w:val="24"/>
            <w:szCs w:val="24"/>
            <w:rtl/>
          </w:rPr>
          <w:delText>ی</w:delText>
        </w:r>
        <w:r w:rsidRPr="007C06BD" w:rsidDel="00F41E13">
          <w:rPr>
            <w:rFonts w:cs="B Mitra"/>
            <w:sz w:val="24"/>
            <w:szCs w:val="24"/>
            <w:rtl/>
          </w:rPr>
          <w:delText xml:space="preserve"> و اجتماع</w:delText>
        </w:r>
        <w:r w:rsidRPr="007C06BD" w:rsidDel="00F41E13">
          <w:rPr>
            <w:rFonts w:cs="B Mitra" w:hint="cs"/>
            <w:sz w:val="24"/>
            <w:szCs w:val="24"/>
            <w:rtl/>
          </w:rPr>
          <w:delText>ی</w:delText>
        </w:r>
        <w:r w:rsidRPr="007C06BD" w:rsidDel="00F41E13">
          <w:rPr>
            <w:rFonts w:cs="B Mitra"/>
            <w:sz w:val="24"/>
            <w:szCs w:val="24"/>
            <w:rtl/>
          </w:rPr>
          <w:delText xml:space="preserve"> را در قالب </w:delText>
        </w:r>
        <w:r w:rsidRPr="007C06BD" w:rsidDel="00F41E13">
          <w:rPr>
            <w:rFonts w:cs="B Mitra" w:hint="cs"/>
            <w:sz w:val="24"/>
            <w:szCs w:val="24"/>
            <w:rtl/>
          </w:rPr>
          <w:delText>ی</w:delText>
        </w:r>
        <w:r w:rsidRPr="007C06BD" w:rsidDel="00F41E13">
          <w:rPr>
            <w:rFonts w:cs="B Mitra" w:hint="eastAsia"/>
            <w:sz w:val="24"/>
            <w:szCs w:val="24"/>
            <w:rtl/>
          </w:rPr>
          <w:delText>ک</w:delText>
        </w:r>
        <w:r w:rsidRPr="007C06BD" w:rsidDel="00F41E13">
          <w:rPr>
            <w:rFonts w:cs="B Mitra"/>
            <w:sz w:val="24"/>
            <w:szCs w:val="24"/>
            <w:rtl/>
          </w:rPr>
          <w:delText xml:space="preserve"> </w:delText>
        </w:r>
        <w:r w:rsidR="00B62B7E" w:rsidDel="00F41E13">
          <w:rPr>
            <w:rFonts w:cs="B Mitra" w:hint="cs"/>
            <w:sz w:val="24"/>
            <w:szCs w:val="24"/>
            <w:rtl/>
          </w:rPr>
          <w:delText>خط</w:delText>
        </w:r>
        <w:r w:rsidRPr="007C06BD" w:rsidDel="00F41E13">
          <w:rPr>
            <w:rFonts w:cs="B Mitra"/>
            <w:sz w:val="24"/>
            <w:szCs w:val="24"/>
            <w:rtl/>
          </w:rPr>
          <w:delText xml:space="preserve"> زمان</w:delText>
        </w:r>
        <w:r w:rsidRPr="007C06BD" w:rsidDel="00F41E13">
          <w:rPr>
            <w:rFonts w:cs="B Mitra" w:hint="cs"/>
            <w:sz w:val="24"/>
            <w:szCs w:val="24"/>
            <w:rtl/>
          </w:rPr>
          <w:delText>ی</w:delText>
        </w:r>
        <w:r w:rsidRPr="007C06BD" w:rsidDel="00F41E13">
          <w:rPr>
            <w:rFonts w:cs="B Mitra"/>
            <w:sz w:val="24"/>
            <w:szCs w:val="24"/>
            <w:rtl/>
          </w:rPr>
          <w:delText xml:space="preserve"> ارائه م</w:delText>
        </w:r>
        <w:r w:rsidRPr="007C06BD" w:rsidDel="00F41E13">
          <w:rPr>
            <w:rFonts w:cs="B Mitra" w:hint="cs"/>
            <w:sz w:val="24"/>
            <w:szCs w:val="24"/>
            <w:rtl/>
          </w:rPr>
          <w:delText>ی‌</w:delText>
        </w:r>
        <w:r w:rsidRPr="007C06BD" w:rsidDel="00F41E13">
          <w:rPr>
            <w:rFonts w:cs="B Mitra" w:hint="eastAsia"/>
            <w:sz w:val="24"/>
            <w:szCs w:val="24"/>
            <w:rtl/>
          </w:rPr>
          <w:delText>کند</w:delText>
        </w:r>
        <w:r w:rsidRPr="007C06BD" w:rsidDel="00F41E13">
          <w:rPr>
            <w:rFonts w:cs="B Mitra"/>
            <w:sz w:val="24"/>
            <w:szCs w:val="24"/>
            <w:rtl/>
          </w:rPr>
          <w:delText>.</w:delText>
        </w:r>
      </w:del>
    </w:p>
    <w:p w14:paraId="2B53A845" w14:textId="7EF79E3F" w:rsidR="00F41E13" w:rsidRDefault="00F41E13" w:rsidP="00F41E13">
      <w:pPr>
        <w:bidi/>
        <w:jc w:val="both"/>
        <w:rPr>
          <w:ins w:id="68" w:author="acer" w:date="2025-05-25T23:01:00Z"/>
          <w:rFonts w:cs="B Mitra"/>
          <w:sz w:val="24"/>
          <w:szCs w:val="24"/>
          <w:rtl/>
        </w:rPr>
      </w:pPr>
      <w:ins w:id="69" w:author="acer" w:date="2025-05-25T23:02:00Z">
        <w:r w:rsidRPr="00F41E13">
          <w:rPr>
            <w:rFonts w:cs="B Mitra"/>
            <w:sz w:val="24"/>
            <w:szCs w:val="24"/>
            <w:rtl/>
          </w:rPr>
          <w:t>پس از ورود اسلام، این منطقه به‌دلیل موقعیت کوهستانی و مقاومت محلی، برای مدتی طولانی از سیطره‌ی خلافت اسلامی خارج ماند. نخستین برخوردهای نظامی اعراب با اسپهبدان طبرستان و دیلم در قرن اول هجری رخ داد و گرچه برخی شهرها مانند آمل و گرگان بعدها به تصرف مسلمانان درآمد، اما منطقه شاهد دوره‌های مقاومت و خودمختاری بود. در قرون بعد، خزر تحت نفوذ سلسله‌هایی چون سلجوقیان، غزنویان و خوارزمشاهیان قرار گرفت و هم‌زمان، قیام‌هایی از سوی دیلمیان و زیدیان علیه حکومت‌های مرکزی شکل گرفت. حمله‌ی مغول و تحولات سیاسی پس از آن، ساختارهای اجتماعی این پهنه را دگرگون ساخت. در ادامه نیز، طبرستان و گیلان به پایگاهی برای جنبش‌های شیعی و مخالفان خلافت عباسی بدل شدند و نقش مهمی در تحولات تاریخی ایران ایفا کردند</w:t>
        </w:r>
        <w:r w:rsidRPr="00F41E13">
          <w:rPr>
            <w:rFonts w:cs="B Mitra"/>
            <w:sz w:val="24"/>
            <w:szCs w:val="24"/>
          </w:rPr>
          <w:t>.</w:t>
        </w:r>
      </w:ins>
    </w:p>
    <w:p w14:paraId="15843152" w14:textId="4E79053E" w:rsidR="004158CE" w:rsidRDefault="004158CE" w:rsidP="00F41E13">
      <w:pPr>
        <w:bidi/>
        <w:jc w:val="both"/>
        <w:rPr>
          <w:rFonts w:cs="B Mitra"/>
          <w:sz w:val="24"/>
          <w:szCs w:val="24"/>
          <w:rtl/>
        </w:rPr>
      </w:pPr>
      <w:r>
        <w:rPr>
          <w:rFonts w:cs="B Mitra"/>
          <w:noProof/>
          <w:sz w:val="24"/>
          <w:szCs w:val="24"/>
        </w:rPr>
        <w:drawing>
          <wp:inline distT="0" distB="0" distL="0" distR="0" wp14:anchorId="1AA7ABCC" wp14:editId="70A4066C">
            <wp:extent cx="5937885" cy="33369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37885" cy="3336925"/>
                    </a:xfrm>
                    <a:prstGeom prst="rect">
                      <a:avLst/>
                    </a:prstGeom>
                    <a:noFill/>
                    <a:ln>
                      <a:noFill/>
                    </a:ln>
                  </pic:spPr>
                </pic:pic>
              </a:graphicData>
            </a:graphic>
          </wp:inline>
        </w:drawing>
      </w:r>
    </w:p>
    <w:p w14:paraId="4E3C66FC" w14:textId="6A7D592E" w:rsidR="00B62B7E" w:rsidRPr="004158CE" w:rsidRDefault="00B62B7E" w:rsidP="00BF0F8A">
      <w:pPr>
        <w:pStyle w:val="Caption"/>
        <w:bidi/>
        <w:jc w:val="center"/>
        <w:rPr>
          <w:rFonts w:cs="B Mitra"/>
          <w:i w:val="0"/>
          <w:iCs w:val="0"/>
          <w:sz w:val="22"/>
          <w:szCs w:val="22"/>
        </w:rPr>
      </w:pPr>
      <w:r w:rsidRPr="004158CE">
        <w:rPr>
          <w:rFonts w:cs="B Mitra"/>
          <w:i w:val="0"/>
          <w:iCs w:val="0"/>
          <w:color w:val="auto"/>
          <w:sz w:val="22"/>
          <w:szCs w:val="22"/>
          <w:rtl/>
        </w:rPr>
        <w:t>تصو</w:t>
      </w:r>
      <w:r w:rsidRPr="004158CE">
        <w:rPr>
          <w:rFonts w:cs="B Mitra" w:hint="cs"/>
          <w:i w:val="0"/>
          <w:iCs w:val="0"/>
          <w:color w:val="auto"/>
          <w:sz w:val="22"/>
          <w:szCs w:val="22"/>
          <w:rtl/>
        </w:rPr>
        <w:t>ی</w:t>
      </w:r>
      <w:r w:rsidRPr="004158CE">
        <w:rPr>
          <w:rFonts w:cs="B Mitra" w:hint="eastAsia"/>
          <w:i w:val="0"/>
          <w:iCs w:val="0"/>
          <w:color w:val="auto"/>
          <w:sz w:val="22"/>
          <w:szCs w:val="22"/>
          <w:rtl/>
        </w:rPr>
        <w:t>ر</w:t>
      </w:r>
      <w:r w:rsidRPr="004158CE">
        <w:rPr>
          <w:rFonts w:cs="B Mitra"/>
          <w:i w:val="0"/>
          <w:iCs w:val="0"/>
          <w:color w:val="auto"/>
          <w:sz w:val="22"/>
          <w:szCs w:val="22"/>
          <w:rtl/>
        </w:rPr>
        <w:t xml:space="preserve"> </w:t>
      </w:r>
      <w:r w:rsidRPr="004158CE">
        <w:rPr>
          <w:rFonts w:cs="B Mitra" w:hint="cs"/>
          <w:i w:val="0"/>
          <w:iCs w:val="0"/>
          <w:color w:val="auto"/>
          <w:sz w:val="22"/>
          <w:szCs w:val="22"/>
          <w:rtl/>
        </w:rPr>
        <w:t xml:space="preserve">2: </w:t>
      </w:r>
      <w:r w:rsidRPr="004158CE">
        <w:rPr>
          <w:rFonts w:cs="B Mitra"/>
          <w:i w:val="0"/>
          <w:iCs w:val="0"/>
          <w:color w:val="auto"/>
          <w:sz w:val="22"/>
          <w:szCs w:val="22"/>
          <w:rtl/>
        </w:rPr>
        <w:t>گاهنگار</w:t>
      </w:r>
      <w:r w:rsidRPr="004158CE">
        <w:rPr>
          <w:rFonts w:cs="B Mitra" w:hint="cs"/>
          <w:i w:val="0"/>
          <w:iCs w:val="0"/>
          <w:color w:val="auto"/>
          <w:sz w:val="22"/>
          <w:szCs w:val="22"/>
          <w:rtl/>
        </w:rPr>
        <w:t>ی</w:t>
      </w:r>
      <w:r w:rsidRPr="004158CE">
        <w:rPr>
          <w:rFonts w:cs="B Mitra"/>
          <w:i w:val="0"/>
          <w:iCs w:val="0"/>
          <w:color w:val="auto"/>
          <w:sz w:val="22"/>
          <w:szCs w:val="22"/>
          <w:rtl/>
        </w:rPr>
        <w:t xml:space="preserve"> دوره</w:t>
      </w:r>
      <w:r w:rsidR="003A67AF">
        <w:rPr>
          <w:rFonts w:cs="B Mitra"/>
          <w:i w:val="0"/>
          <w:iCs w:val="0"/>
          <w:color w:val="auto"/>
          <w:sz w:val="22"/>
          <w:szCs w:val="22"/>
          <w:rtl/>
        </w:rPr>
        <w:softHyphen/>
      </w:r>
      <w:r w:rsidR="003A67AF">
        <w:rPr>
          <w:rFonts w:cs="B Mitra" w:hint="cs"/>
          <w:i w:val="0"/>
          <w:iCs w:val="0"/>
          <w:color w:val="auto"/>
          <w:sz w:val="22"/>
          <w:szCs w:val="22"/>
          <w:rtl/>
        </w:rPr>
        <w:t>ی</w:t>
      </w:r>
      <w:r w:rsidRPr="004158CE">
        <w:rPr>
          <w:rFonts w:cs="B Mitra"/>
          <w:i w:val="0"/>
          <w:iCs w:val="0"/>
          <w:color w:val="auto"/>
          <w:sz w:val="22"/>
          <w:szCs w:val="22"/>
          <w:rtl/>
        </w:rPr>
        <w:t xml:space="preserve"> اسلام</w:t>
      </w:r>
      <w:r w:rsidRPr="004158CE">
        <w:rPr>
          <w:rFonts w:cs="B Mitra" w:hint="cs"/>
          <w:i w:val="0"/>
          <w:iCs w:val="0"/>
          <w:color w:val="auto"/>
          <w:sz w:val="22"/>
          <w:szCs w:val="22"/>
          <w:rtl/>
        </w:rPr>
        <w:t>ی</w:t>
      </w:r>
      <w:r w:rsidR="003A67AF">
        <w:rPr>
          <w:rFonts w:cs="B Mitra"/>
          <w:i w:val="0"/>
          <w:iCs w:val="0"/>
          <w:color w:val="auto"/>
          <w:sz w:val="22"/>
          <w:szCs w:val="22"/>
          <w:rtl/>
        </w:rPr>
        <w:t xml:space="preserve"> در پهنه</w:t>
      </w:r>
      <w:r w:rsidR="003A67AF">
        <w:rPr>
          <w:rFonts w:cs="B Mitra"/>
          <w:i w:val="0"/>
          <w:iCs w:val="0"/>
          <w:color w:val="auto"/>
          <w:sz w:val="22"/>
          <w:szCs w:val="22"/>
          <w:rtl/>
        </w:rPr>
        <w:softHyphen/>
      </w:r>
      <w:r w:rsidR="003A67AF">
        <w:rPr>
          <w:rFonts w:cs="B Mitra" w:hint="cs"/>
          <w:i w:val="0"/>
          <w:iCs w:val="0"/>
          <w:color w:val="auto"/>
          <w:sz w:val="22"/>
          <w:szCs w:val="22"/>
          <w:rtl/>
        </w:rPr>
        <w:t xml:space="preserve">ی </w:t>
      </w:r>
      <w:r w:rsidRPr="004158CE">
        <w:rPr>
          <w:rFonts w:cs="B Mitra"/>
          <w:i w:val="0"/>
          <w:iCs w:val="0"/>
          <w:color w:val="auto"/>
          <w:sz w:val="22"/>
          <w:szCs w:val="22"/>
          <w:rtl/>
        </w:rPr>
        <w:t>فرهنگ</w:t>
      </w:r>
      <w:r w:rsidRPr="004158CE">
        <w:rPr>
          <w:rFonts w:cs="B Mitra" w:hint="cs"/>
          <w:i w:val="0"/>
          <w:iCs w:val="0"/>
          <w:color w:val="auto"/>
          <w:sz w:val="22"/>
          <w:szCs w:val="22"/>
          <w:rtl/>
        </w:rPr>
        <w:t>ی</w:t>
      </w:r>
      <w:r w:rsidRPr="004158CE">
        <w:rPr>
          <w:rFonts w:cs="B Mitra"/>
          <w:i w:val="0"/>
          <w:iCs w:val="0"/>
          <w:color w:val="auto"/>
          <w:sz w:val="22"/>
          <w:szCs w:val="22"/>
          <w:rtl/>
        </w:rPr>
        <w:t xml:space="preserve"> خزر </w:t>
      </w:r>
      <w:r w:rsidR="00BF0F8A" w:rsidRPr="00AA4A42">
        <w:rPr>
          <w:rFonts w:cs="B Mitra" w:hint="cs"/>
          <w:i w:val="0"/>
          <w:iCs w:val="0"/>
          <w:color w:val="auto"/>
          <w:sz w:val="22"/>
          <w:szCs w:val="22"/>
          <w:rtl/>
        </w:rPr>
        <w:t>(منبع: نگارنده)</w:t>
      </w:r>
    </w:p>
    <w:p w14:paraId="75E2A4DB" w14:textId="44259B71" w:rsidR="00B62B7E" w:rsidRPr="00AA3783" w:rsidRDefault="00AA3783" w:rsidP="00AA3783">
      <w:pPr>
        <w:pStyle w:val="Heading2"/>
        <w:bidi/>
        <w:rPr>
          <w:rFonts w:cs="B Mitra"/>
          <w:color w:val="auto"/>
          <w:sz w:val="28"/>
          <w:szCs w:val="28"/>
          <w:rtl/>
        </w:rPr>
      </w:pPr>
      <w:r w:rsidRPr="00AA3783">
        <w:rPr>
          <w:rFonts w:cs="B Mitra" w:hint="cs"/>
          <w:color w:val="auto"/>
          <w:sz w:val="28"/>
          <w:szCs w:val="28"/>
          <w:rtl/>
        </w:rPr>
        <w:lastRenderedPageBreak/>
        <w:t xml:space="preserve">1.1. </w:t>
      </w:r>
      <w:r w:rsidR="005A6E4C" w:rsidRPr="00AA3783">
        <w:rPr>
          <w:rFonts w:cs="B Mitra" w:hint="cs"/>
          <w:color w:val="auto"/>
          <w:sz w:val="28"/>
          <w:szCs w:val="28"/>
          <w:rtl/>
        </w:rPr>
        <w:t xml:space="preserve">معماری بومی در </w:t>
      </w:r>
      <w:r w:rsidR="00B62B7E" w:rsidRPr="00AA3783">
        <w:rPr>
          <w:rFonts w:cs="B Mitra" w:hint="cs"/>
          <w:color w:val="auto"/>
          <w:sz w:val="28"/>
          <w:szCs w:val="28"/>
          <w:rtl/>
        </w:rPr>
        <w:t>پهنه</w:t>
      </w:r>
      <w:r w:rsidR="00BB2E9D">
        <w:rPr>
          <w:rFonts w:cs="B Mitra"/>
          <w:color w:val="auto"/>
          <w:sz w:val="28"/>
          <w:szCs w:val="28"/>
          <w:rtl/>
        </w:rPr>
        <w:softHyphen/>
      </w:r>
      <w:r w:rsidR="00BB2E9D">
        <w:rPr>
          <w:rFonts w:cs="B Mitra" w:hint="cs"/>
          <w:color w:val="auto"/>
          <w:sz w:val="28"/>
          <w:szCs w:val="28"/>
          <w:rtl/>
        </w:rPr>
        <w:t>ی</w:t>
      </w:r>
      <w:r w:rsidR="00B62B7E" w:rsidRPr="00AA3783">
        <w:rPr>
          <w:rFonts w:cs="B Mitra" w:hint="cs"/>
          <w:color w:val="auto"/>
          <w:sz w:val="28"/>
          <w:szCs w:val="28"/>
          <w:rtl/>
        </w:rPr>
        <w:t xml:space="preserve"> فرهنگی خزر</w:t>
      </w:r>
      <w:ins w:id="70" w:author="acer" w:date="2025-05-25T22:59:00Z">
        <w:r w:rsidR="00F41E13">
          <w:rPr>
            <w:rFonts w:cs="B Mitra" w:hint="cs"/>
            <w:color w:val="auto"/>
            <w:sz w:val="28"/>
            <w:szCs w:val="28"/>
            <w:rtl/>
          </w:rPr>
          <w:t>(کاسپین)</w:t>
        </w:r>
      </w:ins>
    </w:p>
    <w:p w14:paraId="1AB0E1A4" w14:textId="70A5671C" w:rsidR="00064797" w:rsidRDefault="005A6E4C" w:rsidP="00D8106A">
      <w:pPr>
        <w:bidi/>
        <w:jc w:val="both"/>
        <w:rPr>
          <w:rFonts w:cs="B Mitra"/>
          <w:sz w:val="24"/>
          <w:szCs w:val="24"/>
          <w:rtl/>
        </w:rPr>
      </w:pPr>
      <w:r w:rsidRPr="005A6E4C">
        <w:rPr>
          <w:rFonts w:cs="B Mitra"/>
          <w:sz w:val="24"/>
          <w:szCs w:val="24"/>
          <w:rtl/>
        </w:rPr>
        <w:t>در پهنه</w:t>
      </w:r>
      <w:r w:rsidR="00BB2E9D">
        <w:rPr>
          <w:rFonts w:cs="B Mitra"/>
          <w:sz w:val="24"/>
          <w:szCs w:val="24"/>
          <w:rtl/>
        </w:rPr>
        <w:softHyphen/>
      </w:r>
      <w:r w:rsidR="00BB2E9D">
        <w:rPr>
          <w:rFonts w:cs="B Mitra" w:hint="cs"/>
          <w:sz w:val="24"/>
          <w:szCs w:val="24"/>
          <w:rtl/>
        </w:rPr>
        <w:t>ی</w:t>
      </w:r>
      <w:r w:rsidRPr="005A6E4C">
        <w:rPr>
          <w:rFonts w:cs="B Mitra"/>
          <w:sz w:val="24"/>
          <w:szCs w:val="24"/>
          <w:rtl/>
        </w:rPr>
        <w:t xml:space="preserve"> فرهنگ</w:t>
      </w:r>
      <w:r w:rsidRPr="005A6E4C">
        <w:rPr>
          <w:rFonts w:cs="B Mitra" w:hint="cs"/>
          <w:sz w:val="24"/>
          <w:szCs w:val="24"/>
          <w:rtl/>
        </w:rPr>
        <w:t>ی</w:t>
      </w:r>
      <w:r w:rsidRPr="005A6E4C">
        <w:rPr>
          <w:rFonts w:cs="B Mitra"/>
          <w:sz w:val="24"/>
          <w:szCs w:val="24"/>
          <w:rtl/>
        </w:rPr>
        <w:t xml:space="preserve"> خزر</w:t>
      </w:r>
      <w:r w:rsidR="00D8106A">
        <w:rPr>
          <w:rFonts w:cs="B Mitra" w:hint="cs"/>
          <w:sz w:val="24"/>
          <w:szCs w:val="24"/>
          <w:rtl/>
        </w:rPr>
        <w:t xml:space="preserve"> (کاسپین)</w:t>
      </w:r>
      <w:r w:rsidRPr="005A6E4C">
        <w:rPr>
          <w:rFonts w:cs="B Mitra"/>
          <w:sz w:val="24"/>
          <w:szCs w:val="24"/>
          <w:rtl/>
        </w:rPr>
        <w:t>، به‌واسطه</w:t>
      </w:r>
      <w:r w:rsidR="00BB2E9D">
        <w:rPr>
          <w:rFonts w:cs="B Mitra"/>
          <w:sz w:val="24"/>
          <w:szCs w:val="24"/>
          <w:rtl/>
        </w:rPr>
        <w:softHyphen/>
      </w:r>
      <w:r w:rsidR="00BB2E9D">
        <w:rPr>
          <w:rFonts w:cs="B Mitra" w:hint="cs"/>
          <w:sz w:val="24"/>
          <w:szCs w:val="24"/>
          <w:rtl/>
        </w:rPr>
        <w:t>ی</w:t>
      </w:r>
      <w:r w:rsidRPr="005A6E4C">
        <w:rPr>
          <w:rFonts w:cs="B Mitra"/>
          <w:sz w:val="24"/>
          <w:szCs w:val="24"/>
          <w:rtl/>
        </w:rPr>
        <w:t xml:space="preserve"> شرا</w:t>
      </w:r>
      <w:r w:rsidRPr="005A6E4C">
        <w:rPr>
          <w:rFonts w:cs="B Mitra" w:hint="cs"/>
          <w:sz w:val="24"/>
          <w:szCs w:val="24"/>
          <w:rtl/>
        </w:rPr>
        <w:t>ی</w:t>
      </w:r>
      <w:r w:rsidRPr="005A6E4C">
        <w:rPr>
          <w:rFonts w:cs="B Mitra" w:hint="eastAsia"/>
          <w:sz w:val="24"/>
          <w:szCs w:val="24"/>
          <w:rtl/>
        </w:rPr>
        <w:t>ط</w:t>
      </w:r>
      <w:r w:rsidRPr="005A6E4C">
        <w:rPr>
          <w:rFonts w:cs="B Mitra"/>
          <w:sz w:val="24"/>
          <w:szCs w:val="24"/>
          <w:rtl/>
        </w:rPr>
        <w:t xml:space="preserve"> اقل</w:t>
      </w:r>
      <w:r w:rsidRPr="005A6E4C">
        <w:rPr>
          <w:rFonts w:cs="B Mitra" w:hint="cs"/>
          <w:sz w:val="24"/>
          <w:szCs w:val="24"/>
          <w:rtl/>
        </w:rPr>
        <w:t>ی</w:t>
      </w:r>
      <w:r w:rsidRPr="005A6E4C">
        <w:rPr>
          <w:rFonts w:cs="B Mitra" w:hint="eastAsia"/>
          <w:sz w:val="24"/>
          <w:szCs w:val="24"/>
          <w:rtl/>
        </w:rPr>
        <w:t>م</w:t>
      </w:r>
      <w:r w:rsidRPr="005A6E4C">
        <w:rPr>
          <w:rFonts w:cs="B Mitra" w:hint="cs"/>
          <w:sz w:val="24"/>
          <w:szCs w:val="24"/>
          <w:rtl/>
        </w:rPr>
        <w:t>یِ</w:t>
      </w:r>
      <w:r w:rsidRPr="005A6E4C">
        <w:rPr>
          <w:rFonts w:cs="B Mitra"/>
          <w:sz w:val="24"/>
          <w:szCs w:val="24"/>
          <w:rtl/>
        </w:rPr>
        <w:t xml:space="preserve"> معتدل و مرطوب و بارش‌ها</w:t>
      </w:r>
      <w:r w:rsidRPr="005A6E4C">
        <w:rPr>
          <w:rFonts w:cs="B Mitra" w:hint="cs"/>
          <w:sz w:val="24"/>
          <w:szCs w:val="24"/>
          <w:rtl/>
        </w:rPr>
        <w:t>ی</w:t>
      </w:r>
      <w:r w:rsidR="00BB2E9D">
        <w:rPr>
          <w:rFonts w:cs="B Mitra"/>
          <w:sz w:val="24"/>
          <w:szCs w:val="24"/>
          <w:rtl/>
        </w:rPr>
        <w:t xml:space="preserve"> </w:t>
      </w:r>
      <w:r w:rsidR="00BB2E9D">
        <w:rPr>
          <w:rFonts w:cs="B Mitra" w:hint="cs"/>
          <w:sz w:val="24"/>
          <w:szCs w:val="24"/>
          <w:rtl/>
        </w:rPr>
        <w:t>به</w:t>
      </w:r>
      <w:r w:rsidR="00BB2E9D">
        <w:rPr>
          <w:rFonts w:cs="B Mitra"/>
          <w:sz w:val="24"/>
          <w:szCs w:val="24"/>
          <w:rtl/>
        </w:rPr>
        <w:softHyphen/>
        <w:t>نسبت</w:t>
      </w:r>
      <w:r w:rsidRPr="005A6E4C">
        <w:rPr>
          <w:rFonts w:cs="B Mitra"/>
          <w:sz w:val="24"/>
          <w:szCs w:val="24"/>
          <w:rtl/>
        </w:rPr>
        <w:t xml:space="preserve"> فراوان، معمار</w:t>
      </w:r>
      <w:r w:rsidRPr="005A6E4C">
        <w:rPr>
          <w:rFonts w:cs="B Mitra" w:hint="cs"/>
          <w:sz w:val="24"/>
          <w:szCs w:val="24"/>
          <w:rtl/>
        </w:rPr>
        <w:t>ی</w:t>
      </w:r>
      <w:r w:rsidRPr="005A6E4C">
        <w:rPr>
          <w:rFonts w:cs="B Mitra"/>
          <w:sz w:val="24"/>
          <w:szCs w:val="24"/>
          <w:rtl/>
        </w:rPr>
        <w:t xml:space="preserve"> بوم</w:t>
      </w:r>
      <w:r w:rsidRPr="005A6E4C">
        <w:rPr>
          <w:rFonts w:cs="B Mitra" w:hint="cs"/>
          <w:sz w:val="24"/>
          <w:szCs w:val="24"/>
          <w:rtl/>
        </w:rPr>
        <w:t>ی</w:t>
      </w:r>
      <w:r w:rsidRPr="005A6E4C">
        <w:rPr>
          <w:rFonts w:cs="B Mitra"/>
          <w:sz w:val="24"/>
          <w:szCs w:val="24"/>
          <w:rtl/>
        </w:rPr>
        <w:t xml:space="preserve"> ا</w:t>
      </w:r>
      <w:r w:rsidRPr="005A6E4C">
        <w:rPr>
          <w:rFonts w:cs="B Mitra" w:hint="cs"/>
          <w:sz w:val="24"/>
          <w:szCs w:val="24"/>
          <w:rtl/>
        </w:rPr>
        <w:t>ی</w:t>
      </w:r>
      <w:r w:rsidRPr="005A6E4C">
        <w:rPr>
          <w:rFonts w:cs="B Mitra" w:hint="eastAsia"/>
          <w:sz w:val="24"/>
          <w:szCs w:val="24"/>
          <w:rtl/>
        </w:rPr>
        <w:t>ن</w:t>
      </w:r>
      <w:r w:rsidRPr="005A6E4C">
        <w:rPr>
          <w:rFonts w:cs="B Mitra"/>
          <w:sz w:val="24"/>
          <w:szCs w:val="24"/>
          <w:rtl/>
        </w:rPr>
        <w:t xml:space="preserve"> منطقه با استفاده از مصالح ارگان</w:t>
      </w:r>
      <w:r w:rsidRPr="005A6E4C">
        <w:rPr>
          <w:rFonts w:cs="B Mitra" w:hint="cs"/>
          <w:sz w:val="24"/>
          <w:szCs w:val="24"/>
          <w:rtl/>
        </w:rPr>
        <w:t>ی</w:t>
      </w:r>
      <w:r w:rsidRPr="005A6E4C">
        <w:rPr>
          <w:rFonts w:cs="B Mitra" w:hint="eastAsia"/>
          <w:sz w:val="24"/>
          <w:szCs w:val="24"/>
          <w:rtl/>
        </w:rPr>
        <w:t>ک</w:t>
      </w:r>
      <w:r w:rsidRPr="005A6E4C">
        <w:rPr>
          <w:rFonts w:cs="B Mitra"/>
          <w:sz w:val="24"/>
          <w:szCs w:val="24"/>
          <w:rtl/>
        </w:rPr>
        <w:t xml:space="preserve"> (چوب، پوشال، ساقه‌ها</w:t>
      </w:r>
      <w:r w:rsidRPr="005A6E4C">
        <w:rPr>
          <w:rFonts w:cs="B Mitra" w:hint="cs"/>
          <w:sz w:val="24"/>
          <w:szCs w:val="24"/>
          <w:rtl/>
        </w:rPr>
        <w:t>ی</w:t>
      </w:r>
      <w:r w:rsidRPr="005A6E4C">
        <w:rPr>
          <w:rFonts w:cs="B Mitra"/>
          <w:sz w:val="24"/>
          <w:szCs w:val="24"/>
          <w:rtl/>
        </w:rPr>
        <w:t xml:space="preserve"> برنج و غ</w:t>
      </w:r>
      <w:r w:rsidRPr="005A6E4C">
        <w:rPr>
          <w:rFonts w:cs="B Mitra" w:hint="cs"/>
          <w:sz w:val="24"/>
          <w:szCs w:val="24"/>
          <w:rtl/>
        </w:rPr>
        <w:t>ی</w:t>
      </w:r>
      <w:r w:rsidRPr="005A6E4C">
        <w:rPr>
          <w:rFonts w:cs="B Mitra" w:hint="eastAsia"/>
          <w:sz w:val="24"/>
          <w:szCs w:val="24"/>
          <w:rtl/>
        </w:rPr>
        <w:t>ره</w:t>
      </w:r>
      <w:r w:rsidRPr="005A6E4C">
        <w:rPr>
          <w:rFonts w:cs="B Mitra"/>
          <w:sz w:val="24"/>
          <w:szCs w:val="24"/>
          <w:rtl/>
        </w:rPr>
        <w:t>) و به‌صورت سبک و سازگار با طب</w:t>
      </w:r>
      <w:r w:rsidRPr="005A6E4C">
        <w:rPr>
          <w:rFonts w:cs="B Mitra" w:hint="cs"/>
          <w:sz w:val="24"/>
          <w:szCs w:val="24"/>
          <w:rtl/>
        </w:rPr>
        <w:t>ی</w:t>
      </w:r>
      <w:r w:rsidRPr="005A6E4C">
        <w:rPr>
          <w:rFonts w:cs="B Mitra" w:hint="eastAsia"/>
          <w:sz w:val="24"/>
          <w:szCs w:val="24"/>
          <w:rtl/>
        </w:rPr>
        <w:t>عت</w:t>
      </w:r>
      <w:r w:rsidR="00BB2E9D">
        <w:rPr>
          <w:rFonts w:cs="B Mitra"/>
          <w:sz w:val="24"/>
          <w:szCs w:val="24"/>
          <w:rtl/>
        </w:rPr>
        <w:t xml:space="preserve"> شکل گرفته</w:t>
      </w:r>
      <w:r w:rsidR="00BB2E9D">
        <w:rPr>
          <w:rFonts w:cs="B Mitra"/>
          <w:sz w:val="24"/>
          <w:szCs w:val="24"/>
          <w:rtl/>
        </w:rPr>
        <w:softHyphen/>
      </w:r>
      <w:r w:rsidRPr="005A6E4C">
        <w:rPr>
          <w:rFonts w:cs="B Mitra"/>
          <w:sz w:val="24"/>
          <w:szCs w:val="24"/>
          <w:rtl/>
        </w:rPr>
        <w:t>است. فضا</w:t>
      </w:r>
      <w:r w:rsidRPr="005A6E4C">
        <w:rPr>
          <w:rFonts w:cs="B Mitra" w:hint="cs"/>
          <w:sz w:val="24"/>
          <w:szCs w:val="24"/>
          <w:rtl/>
        </w:rPr>
        <w:t>ی</w:t>
      </w:r>
      <w:r w:rsidRPr="005A6E4C">
        <w:rPr>
          <w:rFonts w:cs="B Mitra"/>
          <w:sz w:val="24"/>
          <w:szCs w:val="24"/>
          <w:rtl/>
        </w:rPr>
        <w:t xml:space="preserve"> خانه‌ها به‌صورت برون‌گرا طراح</w:t>
      </w:r>
      <w:r w:rsidRPr="005A6E4C">
        <w:rPr>
          <w:rFonts w:cs="B Mitra" w:hint="cs"/>
          <w:sz w:val="24"/>
          <w:szCs w:val="24"/>
          <w:rtl/>
        </w:rPr>
        <w:t>ی</w:t>
      </w:r>
      <w:r w:rsidRPr="005A6E4C">
        <w:rPr>
          <w:rFonts w:cs="B Mitra"/>
          <w:sz w:val="24"/>
          <w:szCs w:val="24"/>
          <w:rtl/>
        </w:rPr>
        <w:t xml:space="preserve"> شده و بس</w:t>
      </w:r>
      <w:r w:rsidRPr="005A6E4C">
        <w:rPr>
          <w:rFonts w:cs="B Mitra" w:hint="cs"/>
          <w:sz w:val="24"/>
          <w:szCs w:val="24"/>
          <w:rtl/>
        </w:rPr>
        <w:t>ی</w:t>
      </w:r>
      <w:r w:rsidRPr="005A6E4C">
        <w:rPr>
          <w:rFonts w:cs="B Mitra" w:hint="eastAsia"/>
          <w:sz w:val="24"/>
          <w:szCs w:val="24"/>
          <w:rtl/>
        </w:rPr>
        <w:t>ار</w:t>
      </w:r>
      <w:r w:rsidRPr="005A6E4C">
        <w:rPr>
          <w:rFonts w:cs="B Mitra" w:hint="cs"/>
          <w:sz w:val="24"/>
          <w:szCs w:val="24"/>
          <w:rtl/>
        </w:rPr>
        <w:t>ی</w:t>
      </w:r>
      <w:r w:rsidRPr="005A6E4C">
        <w:rPr>
          <w:rFonts w:cs="B Mitra"/>
          <w:sz w:val="24"/>
          <w:szCs w:val="24"/>
          <w:rtl/>
        </w:rPr>
        <w:t xml:space="preserve"> از بخش‌ها همچون ا</w:t>
      </w:r>
      <w:r w:rsidRPr="005A6E4C">
        <w:rPr>
          <w:rFonts w:cs="B Mitra" w:hint="cs"/>
          <w:sz w:val="24"/>
          <w:szCs w:val="24"/>
          <w:rtl/>
        </w:rPr>
        <w:t>ی</w:t>
      </w:r>
      <w:r w:rsidRPr="005A6E4C">
        <w:rPr>
          <w:rFonts w:cs="B Mitra" w:hint="eastAsia"/>
          <w:sz w:val="24"/>
          <w:szCs w:val="24"/>
          <w:rtl/>
        </w:rPr>
        <w:t>وان</w:t>
      </w:r>
      <w:r w:rsidRPr="005A6E4C">
        <w:rPr>
          <w:rFonts w:cs="B Mitra"/>
          <w:sz w:val="24"/>
          <w:szCs w:val="24"/>
          <w:rtl/>
        </w:rPr>
        <w:t xml:space="preserve"> و غلام‌گردش به‌طور ن</w:t>
      </w:r>
      <w:r w:rsidRPr="005A6E4C">
        <w:rPr>
          <w:rFonts w:cs="B Mitra" w:hint="cs"/>
          <w:sz w:val="24"/>
          <w:szCs w:val="24"/>
          <w:rtl/>
        </w:rPr>
        <w:t>ی</w:t>
      </w:r>
      <w:r w:rsidRPr="005A6E4C">
        <w:rPr>
          <w:rFonts w:cs="B Mitra" w:hint="eastAsia"/>
          <w:sz w:val="24"/>
          <w:szCs w:val="24"/>
          <w:rtl/>
        </w:rPr>
        <w:t>مه‌باز</w:t>
      </w:r>
      <w:r w:rsidRPr="005A6E4C">
        <w:rPr>
          <w:rFonts w:cs="B Mitra"/>
          <w:sz w:val="24"/>
          <w:szCs w:val="24"/>
          <w:rtl/>
        </w:rPr>
        <w:t xml:space="preserve"> </w:t>
      </w:r>
      <w:r w:rsidRPr="005A6E4C">
        <w:rPr>
          <w:rFonts w:cs="B Mitra" w:hint="cs"/>
          <w:sz w:val="24"/>
          <w:szCs w:val="24"/>
          <w:rtl/>
        </w:rPr>
        <w:t>ی</w:t>
      </w:r>
      <w:r w:rsidRPr="005A6E4C">
        <w:rPr>
          <w:rFonts w:cs="B Mitra" w:hint="eastAsia"/>
          <w:sz w:val="24"/>
          <w:szCs w:val="24"/>
          <w:rtl/>
        </w:rPr>
        <w:t>ا</w:t>
      </w:r>
      <w:r w:rsidRPr="005A6E4C">
        <w:rPr>
          <w:rFonts w:cs="B Mitra"/>
          <w:sz w:val="24"/>
          <w:szCs w:val="24"/>
          <w:rtl/>
        </w:rPr>
        <w:t xml:space="preserve"> کاملاً باز اجرا م</w:t>
      </w:r>
      <w:r w:rsidRPr="005A6E4C">
        <w:rPr>
          <w:rFonts w:cs="B Mitra" w:hint="cs"/>
          <w:sz w:val="24"/>
          <w:szCs w:val="24"/>
          <w:rtl/>
        </w:rPr>
        <w:t>ی‌</w:t>
      </w:r>
      <w:r w:rsidRPr="005A6E4C">
        <w:rPr>
          <w:rFonts w:cs="B Mitra" w:hint="eastAsia"/>
          <w:sz w:val="24"/>
          <w:szCs w:val="24"/>
          <w:rtl/>
        </w:rPr>
        <w:t>شوند</w:t>
      </w:r>
      <w:r w:rsidRPr="005A6E4C">
        <w:rPr>
          <w:rFonts w:cs="B Mitra"/>
          <w:sz w:val="24"/>
          <w:szCs w:val="24"/>
          <w:rtl/>
        </w:rPr>
        <w:t xml:space="preserve"> تا امکان تهو</w:t>
      </w:r>
      <w:r w:rsidRPr="005A6E4C">
        <w:rPr>
          <w:rFonts w:cs="B Mitra" w:hint="cs"/>
          <w:sz w:val="24"/>
          <w:szCs w:val="24"/>
          <w:rtl/>
        </w:rPr>
        <w:t>ی</w:t>
      </w:r>
      <w:r w:rsidRPr="005A6E4C">
        <w:rPr>
          <w:rFonts w:cs="B Mitra" w:hint="eastAsia"/>
          <w:sz w:val="24"/>
          <w:szCs w:val="24"/>
          <w:rtl/>
        </w:rPr>
        <w:t>ه</w:t>
      </w:r>
      <w:r w:rsidR="00E832FC">
        <w:rPr>
          <w:rFonts w:cs="B Mitra"/>
          <w:sz w:val="24"/>
          <w:szCs w:val="24"/>
          <w:rtl/>
        </w:rPr>
        <w:softHyphen/>
      </w:r>
      <w:r w:rsidR="00E832FC">
        <w:rPr>
          <w:rFonts w:cs="B Mitra" w:hint="cs"/>
          <w:sz w:val="24"/>
          <w:szCs w:val="24"/>
          <w:rtl/>
        </w:rPr>
        <w:t>ی</w:t>
      </w:r>
      <w:r w:rsidRPr="005A6E4C">
        <w:rPr>
          <w:rFonts w:cs="B Mitra"/>
          <w:sz w:val="24"/>
          <w:szCs w:val="24"/>
          <w:rtl/>
        </w:rPr>
        <w:t xml:space="preserve"> طب</w:t>
      </w:r>
      <w:r w:rsidRPr="005A6E4C">
        <w:rPr>
          <w:rFonts w:cs="B Mitra" w:hint="cs"/>
          <w:sz w:val="24"/>
          <w:szCs w:val="24"/>
          <w:rtl/>
        </w:rPr>
        <w:t>ی</w:t>
      </w:r>
      <w:r w:rsidRPr="005A6E4C">
        <w:rPr>
          <w:rFonts w:cs="B Mitra" w:hint="eastAsia"/>
          <w:sz w:val="24"/>
          <w:szCs w:val="24"/>
          <w:rtl/>
        </w:rPr>
        <w:t>ع</w:t>
      </w:r>
      <w:r w:rsidRPr="005A6E4C">
        <w:rPr>
          <w:rFonts w:cs="B Mitra" w:hint="cs"/>
          <w:sz w:val="24"/>
          <w:szCs w:val="24"/>
          <w:rtl/>
        </w:rPr>
        <w:t>ی</w:t>
      </w:r>
      <w:r w:rsidRPr="005A6E4C">
        <w:rPr>
          <w:rFonts w:cs="B Mitra"/>
          <w:sz w:val="24"/>
          <w:szCs w:val="24"/>
          <w:rtl/>
        </w:rPr>
        <w:t xml:space="preserve"> و آسا</w:t>
      </w:r>
      <w:r w:rsidRPr="005A6E4C">
        <w:rPr>
          <w:rFonts w:cs="B Mitra" w:hint="cs"/>
          <w:sz w:val="24"/>
          <w:szCs w:val="24"/>
          <w:rtl/>
        </w:rPr>
        <w:t>ی</w:t>
      </w:r>
      <w:r w:rsidRPr="005A6E4C">
        <w:rPr>
          <w:rFonts w:cs="B Mitra" w:hint="eastAsia"/>
          <w:sz w:val="24"/>
          <w:szCs w:val="24"/>
          <w:rtl/>
        </w:rPr>
        <w:t>ش</w:t>
      </w:r>
      <w:r w:rsidRPr="005A6E4C">
        <w:rPr>
          <w:rFonts w:cs="B Mitra"/>
          <w:sz w:val="24"/>
          <w:szCs w:val="24"/>
          <w:rtl/>
        </w:rPr>
        <w:t xml:space="preserve"> حرارت</w:t>
      </w:r>
      <w:r w:rsidRPr="005A6E4C">
        <w:rPr>
          <w:rFonts w:cs="B Mitra" w:hint="cs"/>
          <w:sz w:val="24"/>
          <w:szCs w:val="24"/>
          <w:rtl/>
        </w:rPr>
        <w:t>ی</w:t>
      </w:r>
      <w:r w:rsidRPr="005A6E4C">
        <w:rPr>
          <w:rFonts w:cs="B Mitra"/>
          <w:sz w:val="24"/>
          <w:szCs w:val="24"/>
          <w:rtl/>
        </w:rPr>
        <w:t xml:space="preserve"> فراهم شود. اتاق‌ها کارکرد</w:t>
      </w:r>
      <w:r w:rsidRPr="005A6E4C">
        <w:rPr>
          <w:rFonts w:cs="B Mitra" w:hint="cs"/>
          <w:sz w:val="24"/>
          <w:szCs w:val="24"/>
          <w:rtl/>
        </w:rPr>
        <w:t>ی</w:t>
      </w:r>
      <w:r w:rsidRPr="005A6E4C">
        <w:rPr>
          <w:rFonts w:cs="B Mitra"/>
          <w:sz w:val="24"/>
          <w:szCs w:val="24"/>
          <w:rtl/>
        </w:rPr>
        <w:t xml:space="preserve"> چندمنظوره دارند و هم‌زمان برا</w:t>
      </w:r>
      <w:r w:rsidRPr="005A6E4C">
        <w:rPr>
          <w:rFonts w:cs="B Mitra" w:hint="cs"/>
          <w:sz w:val="24"/>
          <w:szCs w:val="24"/>
          <w:rtl/>
        </w:rPr>
        <w:t>ی</w:t>
      </w:r>
      <w:r w:rsidRPr="005A6E4C">
        <w:rPr>
          <w:rFonts w:cs="B Mitra"/>
          <w:sz w:val="24"/>
          <w:szCs w:val="24"/>
          <w:rtl/>
        </w:rPr>
        <w:t xml:space="preserve"> نش</w:t>
      </w:r>
      <w:r w:rsidRPr="005A6E4C">
        <w:rPr>
          <w:rFonts w:cs="B Mitra" w:hint="cs"/>
          <w:sz w:val="24"/>
          <w:szCs w:val="24"/>
          <w:rtl/>
        </w:rPr>
        <w:t>ی</w:t>
      </w:r>
      <w:r w:rsidRPr="005A6E4C">
        <w:rPr>
          <w:rFonts w:cs="B Mitra" w:hint="eastAsia"/>
          <w:sz w:val="24"/>
          <w:szCs w:val="24"/>
          <w:rtl/>
        </w:rPr>
        <w:t>من،</w:t>
      </w:r>
      <w:r w:rsidRPr="005A6E4C">
        <w:rPr>
          <w:rFonts w:cs="B Mitra"/>
          <w:sz w:val="24"/>
          <w:szCs w:val="24"/>
          <w:rtl/>
        </w:rPr>
        <w:t xml:space="preserve"> خواب و پذ</w:t>
      </w:r>
      <w:r w:rsidRPr="005A6E4C">
        <w:rPr>
          <w:rFonts w:cs="B Mitra" w:hint="cs"/>
          <w:sz w:val="24"/>
          <w:szCs w:val="24"/>
          <w:rtl/>
        </w:rPr>
        <w:t>ی</w:t>
      </w:r>
      <w:r w:rsidRPr="005A6E4C">
        <w:rPr>
          <w:rFonts w:cs="B Mitra" w:hint="eastAsia"/>
          <w:sz w:val="24"/>
          <w:szCs w:val="24"/>
          <w:rtl/>
        </w:rPr>
        <w:t>را</w:t>
      </w:r>
      <w:r w:rsidRPr="005A6E4C">
        <w:rPr>
          <w:rFonts w:cs="B Mitra" w:hint="cs"/>
          <w:sz w:val="24"/>
          <w:szCs w:val="24"/>
          <w:rtl/>
        </w:rPr>
        <w:t>یی</w:t>
      </w:r>
      <w:r w:rsidR="00E832FC">
        <w:rPr>
          <w:rFonts w:cs="B Mitra"/>
          <w:sz w:val="24"/>
          <w:szCs w:val="24"/>
          <w:rtl/>
        </w:rPr>
        <w:t xml:space="preserve"> به</w:t>
      </w:r>
      <w:r w:rsidR="00E832FC">
        <w:rPr>
          <w:rFonts w:cs="B Mitra"/>
          <w:sz w:val="24"/>
          <w:szCs w:val="24"/>
          <w:rtl/>
        </w:rPr>
        <w:softHyphen/>
      </w:r>
      <w:r w:rsidRPr="005A6E4C">
        <w:rPr>
          <w:rFonts w:cs="B Mitra"/>
          <w:sz w:val="24"/>
          <w:szCs w:val="24"/>
          <w:rtl/>
        </w:rPr>
        <w:t>کار م</w:t>
      </w:r>
      <w:r w:rsidRPr="005A6E4C">
        <w:rPr>
          <w:rFonts w:cs="B Mitra" w:hint="cs"/>
          <w:sz w:val="24"/>
          <w:szCs w:val="24"/>
          <w:rtl/>
        </w:rPr>
        <w:t>ی‌</w:t>
      </w:r>
      <w:r w:rsidRPr="005A6E4C">
        <w:rPr>
          <w:rFonts w:cs="B Mitra" w:hint="eastAsia"/>
          <w:sz w:val="24"/>
          <w:szCs w:val="24"/>
          <w:rtl/>
        </w:rPr>
        <w:t>روند</w:t>
      </w:r>
      <w:r w:rsidRPr="005A6E4C">
        <w:rPr>
          <w:rFonts w:cs="B Mitra"/>
          <w:sz w:val="24"/>
          <w:szCs w:val="24"/>
          <w:rtl/>
        </w:rPr>
        <w:t>. ا</w:t>
      </w:r>
      <w:r w:rsidRPr="005A6E4C">
        <w:rPr>
          <w:rFonts w:cs="B Mitra" w:hint="cs"/>
          <w:sz w:val="24"/>
          <w:szCs w:val="24"/>
          <w:rtl/>
        </w:rPr>
        <w:t>ی</w:t>
      </w:r>
      <w:r w:rsidRPr="005A6E4C">
        <w:rPr>
          <w:rFonts w:cs="B Mitra" w:hint="eastAsia"/>
          <w:sz w:val="24"/>
          <w:szCs w:val="24"/>
          <w:rtl/>
        </w:rPr>
        <w:t>وان</w:t>
      </w:r>
      <w:r w:rsidRPr="005A6E4C">
        <w:rPr>
          <w:rFonts w:cs="B Mitra"/>
          <w:sz w:val="24"/>
          <w:szCs w:val="24"/>
          <w:rtl/>
        </w:rPr>
        <w:t xml:space="preserve"> به‌عنوان فضا</w:t>
      </w:r>
      <w:r w:rsidRPr="005A6E4C">
        <w:rPr>
          <w:rFonts w:cs="B Mitra" w:hint="cs"/>
          <w:sz w:val="24"/>
          <w:szCs w:val="24"/>
          <w:rtl/>
        </w:rPr>
        <w:t>یی</w:t>
      </w:r>
      <w:r w:rsidRPr="005A6E4C">
        <w:rPr>
          <w:rFonts w:cs="B Mitra"/>
          <w:sz w:val="24"/>
          <w:szCs w:val="24"/>
          <w:rtl/>
        </w:rPr>
        <w:t xml:space="preserve"> ن</w:t>
      </w:r>
      <w:r w:rsidRPr="005A6E4C">
        <w:rPr>
          <w:rFonts w:cs="B Mitra" w:hint="cs"/>
          <w:sz w:val="24"/>
          <w:szCs w:val="24"/>
          <w:rtl/>
        </w:rPr>
        <w:t>ی</w:t>
      </w:r>
      <w:r w:rsidRPr="005A6E4C">
        <w:rPr>
          <w:rFonts w:cs="B Mitra" w:hint="eastAsia"/>
          <w:sz w:val="24"/>
          <w:szCs w:val="24"/>
          <w:rtl/>
        </w:rPr>
        <w:t>مه‌باز</w:t>
      </w:r>
      <w:r w:rsidRPr="005A6E4C">
        <w:rPr>
          <w:rFonts w:cs="B Mitra"/>
          <w:sz w:val="24"/>
          <w:szCs w:val="24"/>
          <w:rtl/>
        </w:rPr>
        <w:t xml:space="preserve"> م</w:t>
      </w:r>
      <w:r w:rsidRPr="005A6E4C">
        <w:rPr>
          <w:rFonts w:cs="B Mitra" w:hint="cs"/>
          <w:sz w:val="24"/>
          <w:szCs w:val="24"/>
          <w:rtl/>
        </w:rPr>
        <w:t>ی</w:t>
      </w:r>
      <w:r w:rsidRPr="005A6E4C">
        <w:rPr>
          <w:rFonts w:cs="B Mitra" w:hint="eastAsia"/>
          <w:sz w:val="24"/>
          <w:szCs w:val="24"/>
          <w:rtl/>
        </w:rPr>
        <w:t>ان</w:t>
      </w:r>
      <w:r w:rsidRPr="005A6E4C">
        <w:rPr>
          <w:rFonts w:cs="B Mitra"/>
          <w:sz w:val="24"/>
          <w:szCs w:val="24"/>
          <w:rtl/>
        </w:rPr>
        <w:t xml:space="preserve"> درون و ب</w:t>
      </w:r>
      <w:r w:rsidRPr="005A6E4C">
        <w:rPr>
          <w:rFonts w:cs="B Mitra" w:hint="cs"/>
          <w:sz w:val="24"/>
          <w:szCs w:val="24"/>
          <w:rtl/>
        </w:rPr>
        <w:t>ی</w:t>
      </w:r>
      <w:r w:rsidRPr="005A6E4C">
        <w:rPr>
          <w:rFonts w:cs="B Mitra" w:hint="eastAsia"/>
          <w:sz w:val="24"/>
          <w:szCs w:val="24"/>
          <w:rtl/>
        </w:rPr>
        <w:t>رون،</w:t>
      </w:r>
      <w:r w:rsidRPr="005A6E4C">
        <w:rPr>
          <w:rFonts w:cs="B Mitra"/>
          <w:sz w:val="24"/>
          <w:szCs w:val="24"/>
          <w:rtl/>
        </w:rPr>
        <w:t xml:space="preserve"> محل</w:t>
      </w:r>
      <w:r w:rsidRPr="005A6E4C">
        <w:rPr>
          <w:rFonts w:cs="B Mitra" w:hint="cs"/>
          <w:sz w:val="24"/>
          <w:szCs w:val="24"/>
          <w:rtl/>
        </w:rPr>
        <w:t>ی</w:t>
      </w:r>
      <w:r w:rsidRPr="005A6E4C">
        <w:rPr>
          <w:rFonts w:cs="B Mitra"/>
          <w:sz w:val="24"/>
          <w:szCs w:val="24"/>
          <w:rtl/>
        </w:rPr>
        <w:t xml:space="preserve"> برا</w:t>
      </w:r>
      <w:r w:rsidRPr="005A6E4C">
        <w:rPr>
          <w:rFonts w:cs="B Mitra" w:hint="cs"/>
          <w:sz w:val="24"/>
          <w:szCs w:val="24"/>
          <w:rtl/>
        </w:rPr>
        <w:t>ی</w:t>
      </w:r>
      <w:r w:rsidRPr="005A6E4C">
        <w:rPr>
          <w:rFonts w:cs="B Mitra"/>
          <w:sz w:val="24"/>
          <w:szCs w:val="24"/>
          <w:rtl/>
        </w:rPr>
        <w:t xml:space="preserve"> استراحت، پذ</w:t>
      </w:r>
      <w:r w:rsidRPr="005A6E4C">
        <w:rPr>
          <w:rFonts w:cs="B Mitra" w:hint="cs"/>
          <w:sz w:val="24"/>
          <w:szCs w:val="24"/>
          <w:rtl/>
        </w:rPr>
        <w:t>ی</w:t>
      </w:r>
      <w:r w:rsidRPr="005A6E4C">
        <w:rPr>
          <w:rFonts w:cs="B Mitra" w:hint="eastAsia"/>
          <w:sz w:val="24"/>
          <w:szCs w:val="24"/>
          <w:rtl/>
        </w:rPr>
        <w:t>را</w:t>
      </w:r>
      <w:r w:rsidRPr="005A6E4C">
        <w:rPr>
          <w:rFonts w:cs="B Mitra" w:hint="cs"/>
          <w:sz w:val="24"/>
          <w:szCs w:val="24"/>
          <w:rtl/>
        </w:rPr>
        <w:t>یی</w:t>
      </w:r>
      <w:r w:rsidRPr="005A6E4C">
        <w:rPr>
          <w:rFonts w:cs="B Mitra"/>
          <w:sz w:val="24"/>
          <w:szCs w:val="24"/>
          <w:rtl/>
        </w:rPr>
        <w:t xml:space="preserve"> موقت و بهره‌مند</w:t>
      </w:r>
      <w:r w:rsidRPr="005A6E4C">
        <w:rPr>
          <w:rFonts w:cs="B Mitra" w:hint="cs"/>
          <w:sz w:val="24"/>
          <w:szCs w:val="24"/>
          <w:rtl/>
        </w:rPr>
        <w:t>ی</w:t>
      </w:r>
      <w:r w:rsidRPr="005A6E4C">
        <w:rPr>
          <w:rFonts w:cs="B Mitra"/>
          <w:sz w:val="24"/>
          <w:szCs w:val="24"/>
          <w:rtl/>
        </w:rPr>
        <w:t xml:space="preserve"> از هوا</w:t>
      </w:r>
      <w:r w:rsidRPr="005A6E4C">
        <w:rPr>
          <w:rFonts w:cs="B Mitra" w:hint="cs"/>
          <w:sz w:val="24"/>
          <w:szCs w:val="24"/>
          <w:rtl/>
        </w:rPr>
        <w:t>ی</w:t>
      </w:r>
      <w:r w:rsidRPr="005A6E4C">
        <w:rPr>
          <w:rFonts w:cs="B Mitra"/>
          <w:sz w:val="24"/>
          <w:szCs w:val="24"/>
          <w:rtl/>
        </w:rPr>
        <w:t xml:space="preserve"> مطبوع است. گردغلام (</w:t>
      </w:r>
      <w:r w:rsidRPr="005A6E4C">
        <w:rPr>
          <w:rFonts w:cs="B Mitra" w:hint="cs"/>
          <w:sz w:val="24"/>
          <w:szCs w:val="24"/>
          <w:rtl/>
        </w:rPr>
        <w:t>ی</w:t>
      </w:r>
      <w:r w:rsidRPr="005A6E4C">
        <w:rPr>
          <w:rFonts w:cs="B Mitra" w:hint="eastAsia"/>
          <w:sz w:val="24"/>
          <w:szCs w:val="24"/>
          <w:rtl/>
        </w:rPr>
        <w:t>ا</w:t>
      </w:r>
      <w:r w:rsidRPr="005A6E4C">
        <w:rPr>
          <w:rFonts w:cs="B Mitra"/>
          <w:sz w:val="24"/>
          <w:szCs w:val="24"/>
          <w:rtl/>
        </w:rPr>
        <w:t xml:space="preserve"> غلام‌گردش)، را</w:t>
      </w:r>
      <w:r w:rsidRPr="005A6E4C">
        <w:rPr>
          <w:rFonts w:cs="B Mitra" w:hint="eastAsia"/>
          <w:sz w:val="24"/>
          <w:szCs w:val="24"/>
          <w:rtl/>
        </w:rPr>
        <w:t>هرو</w:t>
      </w:r>
      <w:r w:rsidRPr="005A6E4C">
        <w:rPr>
          <w:rFonts w:cs="B Mitra" w:hint="cs"/>
          <w:sz w:val="24"/>
          <w:szCs w:val="24"/>
          <w:rtl/>
        </w:rPr>
        <w:t>ی</w:t>
      </w:r>
      <w:r w:rsidRPr="005A6E4C">
        <w:rPr>
          <w:rFonts w:cs="B Mitra"/>
          <w:sz w:val="24"/>
          <w:szCs w:val="24"/>
          <w:rtl/>
        </w:rPr>
        <w:t xml:space="preserve"> بار</w:t>
      </w:r>
      <w:r w:rsidRPr="005A6E4C">
        <w:rPr>
          <w:rFonts w:cs="B Mitra" w:hint="cs"/>
          <w:sz w:val="24"/>
          <w:szCs w:val="24"/>
          <w:rtl/>
        </w:rPr>
        <w:t>ی</w:t>
      </w:r>
      <w:r w:rsidRPr="005A6E4C">
        <w:rPr>
          <w:rFonts w:cs="B Mitra" w:hint="eastAsia"/>
          <w:sz w:val="24"/>
          <w:szCs w:val="24"/>
          <w:rtl/>
        </w:rPr>
        <w:t>ک</w:t>
      </w:r>
      <w:r w:rsidRPr="005A6E4C">
        <w:rPr>
          <w:rFonts w:cs="B Mitra" w:hint="cs"/>
          <w:sz w:val="24"/>
          <w:szCs w:val="24"/>
          <w:rtl/>
        </w:rPr>
        <w:t>ی</w:t>
      </w:r>
      <w:r w:rsidRPr="005A6E4C">
        <w:rPr>
          <w:rFonts w:cs="B Mitra"/>
          <w:sz w:val="24"/>
          <w:szCs w:val="24"/>
          <w:rtl/>
        </w:rPr>
        <w:t xml:space="preserve"> است که معمولاً در اطراف بنا در طبقه</w:t>
      </w:r>
      <w:r w:rsidR="00E832FC">
        <w:rPr>
          <w:rFonts w:cs="B Mitra"/>
          <w:sz w:val="24"/>
          <w:szCs w:val="24"/>
          <w:rtl/>
        </w:rPr>
        <w:softHyphen/>
      </w:r>
      <w:r w:rsidR="00E832FC">
        <w:rPr>
          <w:rFonts w:cs="B Mitra" w:hint="cs"/>
          <w:sz w:val="24"/>
          <w:szCs w:val="24"/>
          <w:rtl/>
        </w:rPr>
        <w:t>ی</w:t>
      </w:r>
      <w:r w:rsidRPr="005A6E4C">
        <w:rPr>
          <w:rFonts w:cs="B Mitra"/>
          <w:sz w:val="24"/>
          <w:szCs w:val="24"/>
          <w:rtl/>
        </w:rPr>
        <w:t xml:space="preserve"> همکف </w:t>
      </w:r>
      <w:r w:rsidRPr="005A6E4C">
        <w:rPr>
          <w:rFonts w:cs="B Mitra" w:hint="cs"/>
          <w:sz w:val="24"/>
          <w:szCs w:val="24"/>
          <w:rtl/>
        </w:rPr>
        <w:t>ی</w:t>
      </w:r>
      <w:r w:rsidRPr="005A6E4C">
        <w:rPr>
          <w:rFonts w:cs="B Mitra" w:hint="eastAsia"/>
          <w:sz w:val="24"/>
          <w:szCs w:val="24"/>
          <w:rtl/>
        </w:rPr>
        <w:t>ا</w:t>
      </w:r>
      <w:r w:rsidRPr="005A6E4C">
        <w:rPr>
          <w:rFonts w:cs="B Mitra"/>
          <w:sz w:val="24"/>
          <w:szCs w:val="24"/>
          <w:rtl/>
        </w:rPr>
        <w:t xml:space="preserve"> بالاتر ساخته م</w:t>
      </w:r>
      <w:r w:rsidRPr="005A6E4C">
        <w:rPr>
          <w:rFonts w:cs="B Mitra" w:hint="cs"/>
          <w:sz w:val="24"/>
          <w:szCs w:val="24"/>
          <w:rtl/>
        </w:rPr>
        <w:t>ی‌</w:t>
      </w:r>
      <w:r w:rsidRPr="005A6E4C">
        <w:rPr>
          <w:rFonts w:cs="B Mitra" w:hint="eastAsia"/>
          <w:sz w:val="24"/>
          <w:szCs w:val="24"/>
          <w:rtl/>
        </w:rPr>
        <w:t>شود</w:t>
      </w:r>
      <w:r w:rsidRPr="005A6E4C">
        <w:rPr>
          <w:rFonts w:cs="B Mitra"/>
          <w:sz w:val="24"/>
          <w:szCs w:val="24"/>
          <w:rtl/>
        </w:rPr>
        <w:t xml:space="preserve"> تا هم تردد ب</w:t>
      </w:r>
      <w:r w:rsidRPr="005A6E4C">
        <w:rPr>
          <w:rFonts w:cs="B Mitra" w:hint="cs"/>
          <w:sz w:val="24"/>
          <w:szCs w:val="24"/>
          <w:rtl/>
        </w:rPr>
        <w:t>ی</w:t>
      </w:r>
      <w:r w:rsidRPr="005A6E4C">
        <w:rPr>
          <w:rFonts w:cs="B Mitra" w:hint="eastAsia"/>
          <w:sz w:val="24"/>
          <w:szCs w:val="24"/>
          <w:rtl/>
        </w:rPr>
        <w:t>رون</w:t>
      </w:r>
      <w:r w:rsidRPr="005A6E4C">
        <w:rPr>
          <w:rFonts w:cs="B Mitra" w:hint="cs"/>
          <w:sz w:val="24"/>
          <w:szCs w:val="24"/>
          <w:rtl/>
        </w:rPr>
        <w:t>ی</w:t>
      </w:r>
      <w:r w:rsidRPr="005A6E4C">
        <w:rPr>
          <w:rFonts w:cs="B Mitra"/>
          <w:sz w:val="24"/>
          <w:szCs w:val="24"/>
          <w:rtl/>
        </w:rPr>
        <w:t xml:space="preserve"> را آسان کند و هم از نفوذ باران به جداره‌ها جلوگ</w:t>
      </w:r>
      <w:r w:rsidRPr="005A6E4C">
        <w:rPr>
          <w:rFonts w:cs="B Mitra" w:hint="cs"/>
          <w:sz w:val="24"/>
          <w:szCs w:val="24"/>
          <w:rtl/>
        </w:rPr>
        <w:t>ی</w:t>
      </w:r>
      <w:r w:rsidRPr="005A6E4C">
        <w:rPr>
          <w:rFonts w:cs="B Mitra" w:hint="eastAsia"/>
          <w:sz w:val="24"/>
          <w:szCs w:val="24"/>
          <w:rtl/>
        </w:rPr>
        <w:t>ر</w:t>
      </w:r>
      <w:r w:rsidRPr="005A6E4C">
        <w:rPr>
          <w:rFonts w:cs="B Mitra" w:hint="cs"/>
          <w:sz w:val="24"/>
          <w:szCs w:val="24"/>
          <w:rtl/>
        </w:rPr>
        <w:t>ی</w:t>
      </w:r>
      <w:r w:rsidRPr="005A6E4C">
        <w:rPr>
          <w:rFonts w:cs="B Mitra"/>
          <w:sz w:val="24"/>
          <w:szCs w:val="24"/>
          <w:rtl/>
        </w:rPr>
        <w:t xml:space="preserve"> کند. در بخش پشت</w:t>
      </w:r>
      <w:r w:rsidRPr="005A6E4C">
        <w:rPr>
          <w:rFonts w:cs="B Mitra" w:hint="cs"/>
          <w:sz w:val="24"/>
          <w:szCs w:val="24"/>
          <w:rtl/>
        </w:rPr>
        <w:t>ی</w:t>
      </w:r>
      <w:r w:rsidRPr="005A6E4C">
        <w:rPr>
          <w:rFonts w:cs="B Mitra"/>
          <w:sz w:val="24"/>
          <w:szCs w:val="24"/>
          <w:rtl/>
        </w:rPr>
        <w:t xml:space="preserve"> ساختمان و ز</w:t>
      </w:r>
      <w:r w:rsidRPr="005A6E4C">
        <w:rPr>
          <w:rFonts w:cs="B Mitra" w:hint="cs"/>
          <w:sz w:val="24"/>
          <w:szCs w:val="24"/>
          <w:rtl/>
        </w:rPr>
        <w:t>ی</w:t>
      </w:r>
      <w:r w:rsidRPr="005A6E4C">
        <w:rPr>
          <w:rFonts w:cs="B Mitra" w:hint="eastAsia"/>
          <w:sz w:val="24"/>
          <w:szCs w:val="24"/>
          <w:rtl/>
        </w:rPr>
        <w:t>ر</w:t>
      </w:r>
      <w:r w:rsidRPr="005A6E4C">
        <w:rPr>
          <w:rFonts w:cs="B Mitra"/>
          <w:sz w:val="24"/>
          <w:szCs w:val="24"/>
          <w:rtl/>
        </w:rPr>
        <w:t xml:space="preserve"> سقف ش</w:t>
      </w:r>
      <w:r w:rsidRPr="005A6E4C">
        <w:rPr>
          <w:rFonts w:cs="B Mitra" w:hint="cs"/>
          <w:sz w:val="24"/>
          <w:szCs w:val="24"/>
          <w:rtl/>
        </w:rPr>
        <w:t>ی</w:t>
      </w:r>
      <w:r w:rsidRPr="005A6E4C">
        <w:rPr>
          <w:rFonts w:cs="B Mitra" w:hint="eastAsia"/>
          <w:sz w:val="24"/>
          <w:szCs w:val="24"/>
          <w:rtl/>
        </w:rPr>
        <w:t>بدار،</w:t>
      </w:r>
      <w:r w:rsidRPr="005A6E4C">
        <w:rPr>
          <w:rFonts w:cs="B Mitra"/>
          <w:sz w:val="24"/>
          <w:szCs w:val="24"/>
          <w:rtl/>
        </w:rPr>
        <w:t xml:space="preserve"> فاکون فضا</w:t>
      </w:r>
      <w:r w:rsidRPr="005A6E4C">
        <w:rPr>
          <w:rFonts w:cs="B Mitra" w:hint="cs"/>
          <w:sz w:val="24"/>
          <w:szCs w:val="24"/>
          <w:rtl/>
        </w:rPr>
        <w:t>یی</w:t>
      </w:r>
      <w:r w:rsidRPr="005A6E4C">
        <w:rPr>
          <w:rFonts w:cs="B Mitra"/>
          <w:sz w:val="24"/>
          <w:szCs w:val="24"/>
          <w:rtl/>
        </w:rPr>
        <w:t xml:space="preserve"> برا</w:t>
      </w:r>
      <w:r w:rsidRPr="005A6E4C">
        <w:rPr>
          <w:rFonts w:cs="B Mitra" w:hint="cs"/>
          <w:sz w:val="24"/>
          <w:szCs w:val="24"/>
          <w:rtl/>
        </w:rPr>
        <w:t>ی</w:t>
      </w:r>
      <w:r w:rsidRPr="005A6E4C">
        <w:rPr>
          <w:rFonts w:cs="B Mitra"/>
          <w:sz w:val="24"/>
          <w:szCs w:val="24"/>
          <w:rtl/>
        </w:rPr>
        <w:t xml:space="preserve"> نگهدار</w:t>
      </w:r>
      <w:r w:rsidRPr="005A6E4C">
        <w:rPr>
          <w:rFonts w:cs="B Mitra" w:hint="cs"/>
          <w:sz w:val="24"/>
          <w:szCs w:val="24"/>
          <w:rtl/>
        </w:rPr>
        <w:t>ی</w:t>
      </w:r>
      <w:r w:rsidRPr="005A6E4C">
        <w:rPr>
          <w:rFonts w:cs="B Mitra"/>
          <w:sz w:val="24"/>
          <w:szCs w:val="24"/>
          <w:rtl/>
        </w:rPr>
        <w:t xml:space="preserve"> موقت وسا</w:t>
      </w:r>
      <w:r w:rsidRPr="005A6E4C">
        <w:rPr>
          <w:rFonts w:cs="B Mitra" w:hint="cs"/>
          <w:sz w:val="24"/>
          <w:szCs w:val="24"/>
          <w:rtl/>
        </w:rPr>
        <w:t>ی</w:t>
      </w:r>
      <w:r w:rsidRPr="005A6E4C">
        <w:rPr>
          <w:rFonts w:cs="B Mitra" w:hint="eastAsia"/>
          <w:sz w:val="24"/>
          <w:szCs w:val="24"/>
          <w:rtl/>
        </w:rPr>
        <w:t>ل</w:t>
      </w:r>
      <w:r w:rsidRPr="005A6E4C">
        <w:rPr>
          <w:rFonts w:cs="B Mitra"/>
          <w:sz w:val="24"/>
          <w:szCs w:val="24"/>
          <w:rtl/>
        </w:rPr>
        <w:t xml:space="preserve"> </w:t>
      </w:r>
      <w:r w:rsidRPr="005A6E4C">
        <w:rPr>
          <w:rFonts w:cs="B Mitra" w:hint="cs"/>
          <w:sz w:val="24"/>
          <w:szCs w:val="24"/>
          <w:rtl/>
        </w:rPr>
        <w:t>ی</w:t>
      </w:r>
      <w:r w:rsidRPr="005A6E4C">
        <w:rPr>
          <w:rFonts w:cs="B Mitra" w:hint="eastAsia"/>
          <w:sz w:val="24"/>
          <w:szCs w:val="24"/>
          <w:rtl/>
        </w:rPr>
        <w:t>ا</w:t>
      </w:r>
      <w:r w:rsidRPr="005A6E4C">
        <w:rPr>
          <w:rFonts w:cs="B Mitra"/>
          <w:sz w:val="24"/>
          <w:szCs w:val="24"/>
          <w:rtl/>
        </w:rPr>
        <w:t xml:space="preserve"> دام فراهم م</w:t>
      </w:r>
      <w:r w:rsidRPr="005A6E4C">
        <w:rPr>
          <w:rFonts w:cs="B Mitra" w:hint="cs"/>
          <w:sz w:val="24"/>
          <w:szCs w:val="24"/>
          <w:rtl/>
        </w:rPr>
        <w:t>ی‌</w:t>
      </w:r>
      <w:r w:rsidRPr="005A6E4C">
        <w:rPr>
          <w:rFonts w:cs="B Mitra" w:hint="eastAsia"/>
          <w:sz w:val="24"/>
          <w:szCs w:val="24"/>
          <w:rtl/>
        </w:rPr>
        <w:t>آورد</w:t>
      </w:r>
      <w:r w:rsidRPr="005A6E4C">
        <w:rPr>
          <w:rFonts w:cs="B Mitra"/>
          <w:sz w:val="24"/>
          <w:szCs w:val="24"/>
          <w:rtl/>
        </w:rPr>
        <w:t>. تلار</w:t>
      </w:r>
      <w:r w:rsidR="00E832FC">
        <w:rPr>
          <w:rFonts w:cs="B Mitra" w:hint="cs"/>
          <w:sz w:val="24"/>
          <w:szCs w:val="24"/>
          <w:rtl/>
        </w:rPr>
        <w:t>،</w:t>
      </w:r>
      <w:r w:rsidRPr="005A6E4C">
        <w:rPr>
          <w:rFonts w:cs="B Mitra"/>
          <w:sz w:val="24"/>
          <w:szCs w:val="24"/>
          <w:rtl/>
        </w:rPr>
        <w:t xml:space="preserve"> ا</w:t>
      </w:r>
      <w:r w:rsidRPr="005A6E4C">
        <w:rPr>
          <w:rFonts w:cs="B Mitra" w:hint="cs"/>
          <w:sz w:val="24"/>
          <w:szCs w:val="24"/>
          <w:rtl/>
        </w:rPr>
        <w:t>ی</w:t>
      </w:r>
      <w:r w:rsidRPr="005A6E4C">
        <w:rPr>
          <w:rFonts w:cs="B Mitra" w:hint="eastAsia"/>
          <w:sz w:val="24"/>
          <w:szCs w:val="24"/>
          <w:rtl/>
        </w:rPr>
        <w:t>وان</w:t>
      </w:r>
      <w:r w:rsidRPr="005A6E4C">
        <w:rPr>
          <w:rFonts w:cs="B Mitra" w:hint="cs"/>
          <w:sz w:val="24"/>
          <w:szCs w:val="24"/>
          <w:rtl/>
        </w:rPr>
        <w:t>ی</w:t>
      </w:r>
      <w:r w:rsidRPr="005A6E4C">
        <w:rPr>
          <w:rFonts w:cs="B Mitra"/>
          <w:sz w:val="24"/>
          <w:szCs w:val="24"/>
          <w:rtl/>
        </w:rPr>
        <w:t xml:space="preserve"> مرتفع است که گاه در طبقه</w:t>
      </w:r>
      <w:r w:rsidR="003E2F63">
        <w:rPr>
          <w:rFonts w:cs="B Mitra"/>
          <w:sz w:val="24"/>
          <w:szCs w:val="24"/>
          <w:rtl/>
        </w:rPr>
        <w:softHyphen/>
      </w:r>
      <w:r w:rsidR="003E2F63">
        <w:rPr>
          <w:rFonts w:cs="B Mitra" w:hint="cs"/>
          <w:sz w:val="24"/>
          <w:szCs w:val="24"/>
          <w:rtl/>
        </w:rPr>
        <w:t>ی</w:t>
      </w:r>
      <w:r w:rsidRPr="005A6E4C">
        <w:rPr>
          <w:rFonts w:cs="B Mitra"/>
          <w:sz w:val="24"/>
          <w:szCs w:val="24"/>
          <w:rtl/>
        </w:rPr>
        <w:t xml:space="preserve"> دوم ساخته م</w:t>
      </w:r>
      <w:r w:rsidRPr="005A6E4C">
        <w:rPr>
          <w:rFonts w:cs="B Mitra" w:hint="cs"/>
          <w:sz w:val="24"/>
          <w:szCs w:val="24"/>
          <w:rtl/>
        </w:rPr>
        <w:t>ی‌</w:t>
      </w:r>
      <w:r w:rsidRPr="005A6E4C">
        <w:rPr>
          <w:rFonts w:cs="B Mitra" w:hint="eastAsia"/>
          <w:sz w:val="24"/>
          <w:szCs w:val="24"/>
          <w:rtl/>
        </w:rPr>
        <w:t>شود</w:t>
      </w:r>
      <w:r w:rsidRPr="005A6E4C">
        <w:rPr>
          <w:rFonts w:cs="B Mitra"/>
          <w:sz w:val="24"/>
          <w:szCs w:val="24"/>
          <w:rtl/>
        </w:rPr>
        <w:t xml:space="preserve"> و فضا</w:t>
      </w:r>
      <w:r w:rsidRPr="005A6E4C">
        <w:rPr>
          <w:rFonts w:cs="B Mitra" w:hint="cs"/>
          <w:sz w:val="24"/>
          <w:szCs w:val="24"/>
          <w:rtl/>
        </w:rPr>
        <w:t>ی</w:t>
      </w:r>
      <w:r w:rsidRPr="005A6E4C">
        <w:rPr>
          <w:rFonts w:cs="B Mitra"/>
          <w:sz w:val="24"/>
          <w:szCs w:val="24"/>
          <w:rtl/>
        </w:rPr>
        <w:t xml:space="preserve"> ز</w:t>
      </w:r>
      <w:r w:rsidRPr="005A6E4C">
        <w:rPr>
          <w:rFonts w:cs="B Mitra" w:hint="cs"/>
          <w:sz w:val="24"/>
          <w:szCs w:val="24"/>
          <w:rtl/>
        </w:rPr>
        <w:t>ی</w:t>
      </w:r>
      <w:r w:rsidRPr="005A6E4C">
        <w:rPr>
          <w:rFonts w:cs="B Mitra" w:hint="eastAsia"/>
          <w:sz w:val="24"/>
          <w:szCs w:val="24"/>
          <w:rtl/>
        </w:rPr>
        <w:t>ر</w:t>
      </w:r>
      <w:r w:rsidRPr="005A6E4C">
        <w:rPr>
          <w:rFonts w:cs="B Mitra"/>
          <w:sz w:val="24"/>
          <w:szCs w:val="24"/>
          <w:rtl/>
        </w:rPr>
        <w:t xml:space="preserve"> آن، ن</w:t>
      </w:r>
      <w:r w:rsidRPr="005A6E4C">
        <w:rPr>
          <w:rFonts w:cs="B Mitra" w:hint="cs"/>
          <w:sz w:val="24"/>
          <w:szCs w:val="24"/>
          <w:rtl/>
        </w:rPr>
        <w:t>ی</w:t>
      </w:r>
      <w:r w:rsidRPr="005A6E4C">
        <w:rPr>
          <w:rFonts w:cs="B Mitra" w:hint="eastAsia"/>
          <w:sz w:val="24"/>
          <w:szCs w:val="24"/>
          <w:rtl/>
        </w:rPr>
        <w:t>مه‌باز</w:t>
      </w:r>
      <w:r w:rsidRPr="005A6E4C">
        <w:rPr>
          <w:rFonts w:cs="B Mitra"/>
          <w:sz w:val="24"/>
          <w:szCs w:val="24"/>
          <w:rtl/>
        </w:rPr>
        <w:t xml:space="preserve"> و مناسب برا</w:t>
      </w:r>
      <w:r w:rsidRPr="005A6E4C">
        <w:rPr>
          <w:rFonts w:cs="B Mitra" w:hint="cs"/>
          <w:sz w:val="24"/>
          <w:szCs w:val="24"/>
          <w:rtl/>
        </w:rPr>
        <w:t>ی</w:t>
      </w:r>
      <w:r w:rsidRPr="005A6E4C">
        <w:rPr>
          <w:rFonts w:cs="B Mitra"/>
          <w:sz w:val="24"/>
          <w:szCs w:val="24"/>
          <w:rtl/>
        </w:rPr>
        <w:t xml:space="preserve"> تهو</w:t>
      </w:r>
      <w:r w:rsidRPr="005A6E4C">
        <w:rPr>
          <w:rFonts w:cs="B Mitra" w:hint="cs"/>
          <w:sz w:val="24"/>
          <w:szCs w:val="24"/>
          <w:rtl/>
        </w:rPr>
        <w:t>ی</w:t>
      </w:r>
      <w:r w:rsidRPr="005A6E4C">
        <w:rPr>
          <w:rFonts w:cs="B Mitra" w:hint="eastAsia"/>
          <w:sz w:val="24"/>
          <w:szCs w:val="24"/>
          <w:rtl/>
        </w:rPr>
        <w:t>ه</w:t>
      </w:r>
      <w:r w:rsidRPr="005A6E4C">
        <w:rPr>
          <w:rFonts w:cs="B Mitra"/>
          <w:sz w:val="24"/>
          <w:szCs w:val="24"/>
          <w:rtl/>
        </w:rPr>
        <w:t xml:space="preserve"> و حفظ ابزار </w:t>
      </w:r>
      <w:r w:rsidRPr="005A6E4C">
        <w:rPr>
          <w:rFonts w:cs="B Mitra" w:hint="cs"/>
          <w:sz w:val="24"/>
          <w:szCs w:val="24"/>
          <w:rtl/>
        </w:rPr>
        <w:t>ی</w:t>
      </w:r>
      <w:r w:rsidRPr="005A6E4C">
        <w:rPr>
          <w:rFonts w:cs="B Mitra" w:hint="eastAsia"/>
          <w:sz w:val="24"/>
          <w:szCs w:val="24"/>
          <w:rtl/>
        </w:rPr>
        <w:t>ا</w:t>
      </w:r>
      <w:r w:rsidR="003E2F63">
        <w:rPr>
          <w:rFonts w:cs="B Mitra"/>
          <w:sz w:val="24"/>
          <w:szCs w:val="24"/>
          <w:rtl/>
        </w:rPr>
        <w:t xml:space="preserve"> احشام است. در</w:t>
      </w:r>
      <w:r w:rsidR="003E2F63">
        <w:rPr>
          <w:rFonts w:cs="B Mitra" w:hint="cs"/>
          <w:sz w:val="24"/>
          <w:szCs w:val="24"/>
          <w:rtl/>
        </w:rPr>
        <w:t xml:space="preserve"> </w:t>
      </w:r>
      <w:r w:rsidRPr="005A6E4C">
        <w:rPr>
          <w:rFonts w:cs="B Mitra"/>
          <w:sz w:val="24"/>
          <w:szCs w:val="24"/>
          <w:rtl/>
        </w:rPr>
        <w:t>مقابل</w:t>
      </w:r>
      <w:r w:rsidR="00064797">
        <w:rPr>
          <w:rFonts w:cs="B Mitra" w:hint="cs"/>
          <w:sz w:val="24"/>
          <w:szCs w:val="24"/>
          <w:rtl/>
        </w:rPr>
        <w:t>ِ</w:t>
      </w:r>
      <w:r w:rsidRPr="005A6E4C">
        <w:rPr>
          <w:rFonts w:cs="B Mitra"/>
          <w:sz w:val="24"/>
          <w:szCs w:val="24"/>
          <w:rtl/>
        </w:rPr>
        <w:t xml:space="preserve"> تلار، بالاخانه (اغلب در طبقه</w:t>
      </w:r>
      <w:r w:rsidR="003E2F63">
        <w:rPr>
          <w:rFonts w:cs="B Mitra"/>
          <w:sz w:val="24"/>
          <w:szCs w:val="24"/>
          <w:rtl/>
        </w:rPr>
        <w:softHyphen/>
      </w:r>
      <w:r w:rsidR="003E2F63">
        <w:rPr>
          <w:rFonts w:cs="B Mitra" w:hint="cs"/>
          <w:sz w:val="24"/>
          <w:szCs w:val="24"/>
          <w:rtl/>
        </w:rPr>
        <w:t>ی</w:t>
      </w:r>
      <w:r w:rsidRPr="005A6E4C">
        <w:rPr>
          <w:rFonts w:cs="B Mitra"/>
          <w:sz w:val="24"/>
          <w:szCs w:val="24"/>
          <w:rtl/>
        </w:rPr>
        <w:t xml:space="preserve"> دوم) با د</w:t>
      </w:r>
      <w:r w:rsidRPr="005A6E4C">
        <w:rPr>
          <w:rFonts w:cs="B Mitra" w:hint="cs"/>
          <w:sz w:val="24"/>
          <w:szCs w:val="24"/>
          <w:rtl/>
        </w:rPr>
        <w:t>ی</w:t>
      </w:r>
      <w:r w:rsidRPr="005A6E4C">
        <w:rPr>
          <w:rFonts w:cs="B Mitra" w:hint="eastAsia"/>
          <w:sz w:val="24"/>
          <w:szCs w:val="24"/>
          <w:rtl/>
        </w:rPr>
        <w:t>د</w:t>
      </w:r>
      <w:r w:rsidRPr="005A6E4C">
        <w:rPr>
          <w:rFonts w:cs="B Mitra"/>
          <w:sz w:val="24"/>
          <w:szCs w:val="24"/>
          <w:rtl/>
        </w:rPr>
        <w:t xml:space="preserve"> وس</w:t>
      </w:r>
      <w:r w:rsidRPr="005A6E4C">
        <w:rPr>
          <w:rFonts w:cs="B Mitra" w:hint="cs"/>
          <w:sz w:val="24"/>
          <w:szCs w:val="24"/>
          <w:rtl/>
        </w:rPr>
        <w:t>ی</w:t>
      </w:r>
      <w:r w:rsidRPr="005A6E4C">
        <w:rPr>
          <w:rFonts w:cs="B Mitra" w:hint="eastAsia"/>
          <w:sz w:val="24"/>
          <w:szCs w:val="24"/>
          <w:rtl/>
        </w:rPr>
        <w:t>ع</w:t>
      </w:r>
      <w:r w:rsidRPr="005A6E4C">
        <w:rPr>
          <w:rFonts w:cs="B Mitra"/>
          <w:sz w:val="24"/>
          <w:szCs w:val="24"/>
          <w:rtl/>
        </w:rPr>
        <w:t xml:space="preserve"> و هوا</w:t>
      </w:r>
      <w:r w:rsidRPr="005A6E4C">
        <w:rPr>
          <w:rFonts w:cs="B Mitra" w:hint="cs"/>
          <w:sz w:val="24"/>
          <w:szCs w:val="24"/>
          <w:rtl/>
        </w:rPr>
        <w:t>ی</w:t>
      </w:r>
      <w:r w:rsidRPr="005A6E4C">
        <w:rPr>
          <w:rFonts w:cs="B Mitra"/>
          <w:sz w:val="24"/>
          <w:szCs w:val="24"/>
          <w:rtl/>
        </w:rPr>
        <w:t xml:space="preserve"> بهتر، معمولاً به مهمان </w:t>
      </w:r>
      <w:r w:rsidRPr="005A6E4C">
        <w:rPr>
          <w:rFonts w:cs="B Mitra" w:hint="cs"/>
          <w:sz w:val="24"/>
          <w:szCs w:val="24"/>
          <w:rtl/>
        </w:rPr>
        <w:t>ی</w:t>
      </w:r>
      <w:r w:rsidRPr="005A6E4C">
        <w:rPr>
          <w:rFonts w:cs="B Mitra" w:hint="eastAsia"/>
          <w:sz w:val="24"/>
          <w:szCs w:val="24"/>
          <w:rtl/>
        </w:rPr>
        <w:t>ا</w:t>
      </w:r>
      <w:r w:rsidRPr="005A6E4C">
        <w:rPr>
          <w:rFonts w:cs="B Mitra"/>
          <w:sz w:val="24"/>
          <w:szCs w:val="24"/>
          <w:rtl/>
        </w:rPr>
        <w:t xml:space="preserve"> اقامت موقت اختصاص م</w:t>
      </w:r>
      <w:r w:rsidRPr="005A6E4C">
        <w:rPr>
          <w:rFonts w:cs="B Mitra" w:hint="cs"/>
          <w:sz w:val="24"/>
          <w:szCs w:val="24"/>
          <w:rtl/>
        </w:rPr>
        <w:t>ی‌ی</w:t>
      </w:r>
      <w:r w:rsidRPr="005A6E4C">
        <w:rPr>
          <w:rFonts w:cs="B Mitra" w:hint="eastAsia"/>
          <w:sz w:val="24"/>
          <w:szCs w:val="24"/>
          <w:rtl/>
        </w:rPr>
        <w:t>ابد</w:t>
      </w:r>
      <w:r w:rsidRPr="005A6E4C">
        <w:rPr>
          <w:rFonts w:cs="B Mitra"/>
          <w:sz w:val="24"/>
          <w:szCs w:val="24"/>
          <w:rtl/>
        </w:rPr>
        <w:t>. بام ش</w:t>
      </w:r>
      <w:r w:rsidRPr="005A6E4C">
        <w:rPr>
          <w:rFonts w:cs="B Mitra" w:hint="cs"/>
          <w:sz w:val="24"/>
          <w:szCs w:val="24"/>
          <w:rtl/>
        </w:rPr>
        <w:t>ی</w:t>
      </w:r>
      <w:r w:rsidRPr="005A6E4C">
        <w:rPr>
          <w:rFonts w:cs="B Mitra" w:hint="eastAsia"/>
          <w:sz w:val="24"/>
          <w:szCs w:val="24"/>
          <w:rtl/>
        </w:rPr>
        <w:t>ب</w:t>
      </w:r>
      <w:r w:rsidR="003D19AD">
        <w:rPr>
          <w:rFonts w:cs="B Mitra" w:hint="eastAsia"/>
          <w:sz w:val="24"/>
          <w:szCs w:val="24"/>
        </w:rPr>
        <w:t>‌</w:t>
      </w:r>
      <w:r w:rsidR="003D19AD">
        <w:rPr>
          <w:rFonts w:cs="B Mitra" w:hint="cs"/>
          <w:sz w:val="24"/>
          <w:szCs w:val="24"/>
          <w:rtl/>
        </w:rPr>
        <w:t>دار</w:t>
      </w:r>
      <w:r w:rsidRPr="005A6E4C">
        <w:rPr>
          <w:rFonts w:cs="B Mitra"/>
          <w:sz w:val="24"/>
          <w:szCs w:val="24"/>
          <w:rtl/>
        </w:rPr>
        <w:t xml:space="preserve"> ن</w:t>
      </w:r>
      <w:r w:rsidRPr="005A6E4C">
        <w:rPr>
          <w:rFonts w:cs="B Mitra" w:hint="cs"/>
          <w:sz w:val="24"/>
          <w:szCs w:val="24"/>
          <w:rtl/>
        </w:rPr>
        <w:t>ی</w:t>
      </w:r>
      <w:r w:rsidRPr="005A6E4C">
        <w:rPr>
          <w:rFonts w:cs="B Mitra" w:hint="eastAsia"/>
          <w:sz w:val="24"/>
          <w:szCs w:val="24"/>
          <w:rtl/>
        </w:rPr>
        <w:t>ز</w:t>
      </w:r>
      <w:r w:rsidRPr="005A6E4C">
        <w:rPr>
          <w:rFonts w:cs="B Mitra"/>
          <w:sz w:val="24"/>
          <w:szCs w:val="24"/>
          <w:rtl/>
        </w:rPr>
        <w:t xml:space="preserve"> به هدا</w:t>
      </w:r>
      <w:r w:rsidRPr="005A6E4C">
        <w:rPr>
          <w:rFonts w:cs="B Mitra" w:hint="cs"/>
          <w:sz w:val="24"/>
          <w:szCs w:val="24"/>
          <w:rtl/>
        </w:rPr>
        <w:t>ی</w:t>
      </w:r>
      <w:r w:rsidRPr="005A6E4C">
        <w:rPr>
          <w:rFonts w:cs="B Mitra" w:hint="eastAsia"/>
          <w:sz w:val="24"/>
          <w:szCs w:val="24"/>
          <w:rtl/>
        </w:rPr>
        <w:t>ت</w:t>
      </w:r>
      <w:r w:rsidRPr="005A6E4C">
        <w:rPr>
          <w:rFonts w:cs="B Mitra"/>
          <w:sz w:val="24"/>
          <w:szCs w:val="24"/>
          <w:rtl/>
        </w:rPr>
        <w:t xml:space="preserve"> آب باران کمک م</w:t>
      </w:r>
      <w:r w:rsidRPr="005A6E4C">
        <w:rPr>
          <w:rFonts w:cs="B Mitra" w:hint="cs"/>
          <w:sz w:val="24"/>
          <w:szCs w:val="24"/>
          <w:rtl/>
        </w:rPr>
        <w:t>ی‌</w:t>
      </w:r>
      <w:r w:rsidRPr="005A6E4C">
        <w:rPr>
          <w:rFonts w:cs="B Mitra" w:hint="eastAsia"/>
          <w:sz w:val="24"/>
          <w:szCs w:val="24"/>
          <w:rtl/>
        </w:rPr>
        <w:t>کند</w:t>
      </w:r>
      <w:r w:rsidRPr="005A6E4C">
        <w:rPr>
          <w:rFonts w:cs="B Mitra"/>
          <w:sz w:val="24"/>
          <w:szCs w:val="24"/>
          <w:rtl/>
        </w:rPr>
        <w:t xml:space="preserve"> و فضا</w:t>
      </w:r>
      <w:r w:rsidRPr="005A6E4C">
        <w:rPr>
          <w:rFonts w:cs="B Mitra" w:hint="cs"/>
          <w:sz w:val="24"/>
          <w:szCs w:val="24"/>
          <w:rtl/>
        </w:rPr>
        <w:t>ی</w:t>
      </w:r>
      <w:r w:rsidRPr="005A6E4C">
        <w:rPr>
          <w:rFonts w:cs="B Mitra"/>
          <w:sz w:val="24"/>
          <w:szCs w:val="24"/>
          <w:rtl/>
        </w:rPr>
        <w:t xml:space="preserve"> ز</w:t>
      </w:r>
      <w:r w:rsidRPr="005A6E4C">
        <w:rPr>
          <w:rFonts w:cs="B Mitra" w:hint="cs"/>
          <w:sz w:val="24"/>
          <w:szCs w:val="24"/>
          <w:rtl/>
        </w:rPr>
        <w:t>ی</w:t>
      </w:r>
      <w:r w:rsidRPr="005A6E4C">
        <w:rPr>
          <w:rFonts w:cs="B Mitra" w:hint="eastAsia"/>
          <w:sz w:val="24"/>
          <w:szCs w:val="24"/>
          <w:rtl/>
        </w:rPr>
        <w:t>ر</w:t>
      </w:r>
      <w:r w:rsidRPr="005A6E4C">
        <w:rPr>
          <w:rFonts w:cs="B Mitra"/>
          <w:sz w:val="24"/>
          <w:szCs w:val="24"/>
          <w:rtl/>
        </w:rPr>
        <w:t xml:space="preserve"> آن برا</w:t>
      </w:r>
      <w:r w:rsidRPr="005A6E4C">
        <w:rPr>
          <w:rFonts w:cs="B Mitra" w:hint="cs"/>
          <w:sz w:val="24"/>
          <w:szCs w:val="24"/>
          <w:rtl/>
        </w:rPr>
        <w:t>ی</w:t>
      </w:r>
      <w:r w:rsidRPr="005A6E4C">
        <w:rPr>
          <w:rFonts w:cs="B Mitra"/>
          <w:sz w:val="24"/>
          <w:szCs w:val="24"/>
          <w:rtl/>
        </w:rPr>
        <w:t xml:space="preserve"> انبار غلات استفاده م</w:t>
      </w:r>
      <w:r w:rsidRPr="005A6E4C">
        <w:rPr>
          <w:rFonts w:cs="B Mitra" w:hint="cs"/>
          <w:sz w:val="24"/>
          <w:szCs w:val="24"/>
          <w:rtl/>
        </w:rPr>
        <w:t>ی‌</w:t>
      </w:r>
      <w:r w:rsidRPr="005A6E4C">
        <w:rPr>
          <w:rFonts w:cs="B Mitra" w:hint="eastAsia"/>
          <w:sz w:val="24"/>
          <w:szCs w:val="24"/>
          <w:rtl/>
        </w:rPr>
        <w:t>شود</w:t>
      </w:r>
      <w:r w:rsidRPr="005A6E4C">
        <w:rPr>
          <w:rFonts w:cs="B Mitra"/>
          <w:sz w:val="24"/>
          <w:szCs w:val="24"/>
          <w:rtl/>
        </w:rPr>
        <w:t>. در حاش</w:t>
      </w:r>
      <w:r w:rsidRPr="005A6E4C">
        <w:rPr>
          <w:rFonts w:cs="B Mitra" w:hint="cs"/>
          <w:sz w:val="24"/>
          <w:szCs w:val="24"/>
          <w:rtl/>
        </w:rPr>
        <w:t>ی</w:t>
      </w:r>
      <w:r w:rsidRPr="005A6E4C">
        <w:rPr>
          <w:rFonts w:cs="B Mitra" w:hint="eastAsia"/>
          <w:sz w:val="24"/>
          <w:szCs w:val="24"/>
          <w:rtl/>
        </w:rPr>
        <w:t>ه</w:t>
      </w:r>
      <w:r w:rsidR="003E2F63">
        <w:rPr>
          <w:rFonts w:cs="B Mitra"/>
          <w:sz w:val="24"/>
          <w:szCs w:val="24"/>
          <w:rtl/>
        </w:rPr>
        <w:softHyphen/>
      </w:r>
      <w:r w:rsidR="003E2F63">
        <w:rPr>
          <w:rFonts w:cs="B Mitra" w:hint="cs"/>
          <w:sz w:val="24"/>
          <w:szCs w:val="24"/>
          <w:rtl/>
        </w:rPr>
        <w:t>ی</w:t>
      </w:r>
      <w:r w:rsidRPr="005A6E4C">
        <w:rPr>
          <w:rFonts w:cs="B Mitra"/>
          <w:sz w:val="24"/>
          <w:szCs w:val="24"/>
          <w:rtl/>
        </w:rPr>
        <w:t xml:space="preserve"> مزارع </w:t>
      </w:r>
      <w:r w:rsidRPr="005A6E4C">
        <w:rPr>
          <w:rFonts w:cs="B Mitra" w:hint="cs"/>
          <w:sz w:val="24"/>
          <w:szCs w:val="24"/>
          <w:rtl/>
        </w:rPr>
        <w:t>ی</w:t>
      </w:r>
      <w:r w:rsidRPr="005A6E4C">
        <w:rPr>
          <w:rFonts w:cs="B Mitra" w:hint="eastAsia"/>
          <w:sz w:val="24"/>
          <w:szCs w:val="24"/>
          <w:rtl/>
        </w:rPr>
        <w:t>ا</w:t>
      </w:r>
      <w:r w:rsidRPr="005A6E4C">
        <w:rPr>
          <w:rFonts w:cs="B Mitra"/>
          <w:sz w:val="24"/>
          <w:szCs w:val="24"/>
          <w:rtl/>
        </w:rPr>
        <w:t xml:space="preserve"> باغ‌ها، کلبه‌ها</w:t>
      </w:r>
      <w:r w:rsidRPr="005A6E4C">
        <w:rPr>
          <w:rFonts w:cs="B Mitra" w:hint="cs"/>
          <w:sz w:val="24"/>
          <w:szCs w:val="24"/>
          <w:rtl/>
        </w:rPr>
        <w:t>ی</w:t>
      </w:r>
      <w:r w:rsidRPr="005A6E4C">
        <w:rPr>
          <w:rFonts w:cs="B Mitra"/>
          <w:sz w:val="24"/>
          <w:szCs w:val="24"/>
          <w:rtl/>
        </w:rPr>
        <w:t xml:space="preserve"> ن</w:t>
      </w:r>
      <w:r w:rsidRPr="005A6E4C">
        <w:rPr>
          <w:rFonts w:cs="B Mitra" w:hint="cs"/>
          <w:sz w:val="24"/>
          <w:szCs w:val="24"/>
          <w:rtl/>
        </w:rPr>
        <w:t>ی</w:t>
      </w:r>
      <w:r w:rsidRPr="005A6E4C">
        <w:rPr>
          <w:rFonts w:cs="B Mitra" w:hint="eastAsia"/>
          <w:sz w:val="24"/>
          <w:szCs w:val="24"/>
          <w:rtl/>
        </w:rPr>
        <w:t>مه‌باز</w:t>
      </w:r>
      <w:r w:rsidRPr="005A6E4C">
        <w:rPr>
          <w:rFonts w:cs="B Mitra" w:hint="cs"/>
          <w:sz w:val="24"/>
          <w:szCs w:val="24"/>
          <w:rtl/>
        </w:rPr>
        <w:t>ی</w:t>
      </w:r>
      <w:r w:rsidRPr="005A6E4C">
        <w:rPr>
          <w:rFonts w:cs="B Mitra"/>
          <w:sz w:val="24"/>
          <w:szCs w:val="24"/>
          <w:rtl/>
        </w:rPr>
        <w:t xml:space="preserve"> با نام کوتام احداث م</w:t>
      </w:r>
      <w:r w:rsidRPr="005A6E4C">
        <w:rPr>
          <w:rFonts w:cs="B Mitra" w:hint="cs"/>
          <w:sz w:val="24"/>
          <w:szCs w:val="24"/>
          <w:rtl/>
        </w:rPr>
        <w:t>ی‌</w:t>
      </w:r>
      <w:r w:rsidRPr="005A6E4C">
        <w:rPr>
          <w:rFonts w:cs="B Mitra" w:hint="eastAsia"/>
          <w:sz w:val="24"/>
          <w:szCs w:val="24"/>
          <w:rtl/>
        </w:rPr>
        <w:t>کنند</w:t>
      </w:r>
      <w:r w:rsidRPr="005A6E4C">
        <w:rPr>
          <w:rFonts w:cs="B Mitra"/>
          <w:sz w:val="24"/>
          <w:szCs w:val="24"/>
          <w:rtl/>
        </w:rPr>
        <w:t xml:space="preserve"> که هم برا</w:t>
      </w:r>
      <w:r w:rsidRPr="005A6E4C">
        <w:rPr>
          <w:rFonts w:cs="B Mitra" w:hint="cs"/>
          <w:sz w:val="24"/>
          <w:szCs w:val="24"/>
          <w:rtl/>
        </w:rPr>
        <w:t>ی</w:t>
      </w:r>
      <w:r w:rsidRPr="005A6E4C">
        <w:rPr>
          <w:rFonts w:cs="B Mitra"/>
          <w:sz w:val="24"/>
          <w:szCs w:val="24"/>
          <w:rtl/>
        </w:rPr>
        <w:t xml:space="preserve"> اسکان موقت و هم نگهدار</w:t>
      </w:r>
      <w:r w:rsidRPr="005A6E4C">
        <w:rPr>
          <w:rFonts w:cs="B Mitra" w:hint="cs"/>
          <w:sz w:val="24"/>
          <w:szCs w:val="24"/>
          <w:rtl/>
        </w:rPr>
        <w:t>ی</w:t>
      </w:r>
      <w:r w:rsidRPr="005A6E4C">
        <w:rPr>
          <w:rFonts w:cs="B Mitra"/>
          <w:sz w:val="24"/>
          <w:szCs w:val="24"/>
          <w:rtl/>
        </w:rPr>
        <w:t xml:space="preserve"> محصولات</w:t>
      </w:r>
      <w:r w:rsidRPr="005A6E4C">
        <w:rPr>
          <w:rFonts w:cs="B Mitra" w:hint="cs"/>
          <w:sz w:val="24"/>
          <w:szCs w:val="24"/>
          <w:rtl/>
        </w:rPr>
        <w:t>ی</w:t>
      </w:r>
      <w:r w:rsidRPr="005A6E4C">
        <w:rPr>
          <w:rFonts w:cs="B Mitra"/>
          <w:sz w:val="24"/>
          <w:szCs w:val="24"/>
          <w:rtl/>
        </w:rPr>
        <w:t xml:space="preserve"> مثل شلتوک کاربرد دارد. کندوج به‌صورت انبارک چوب</w:t>
      </w:r>
      <w:r w:rsidRPr="005A6E4C">
        <w:rPr>
          <w:rFonts w:cs="B Mitra" w:hint="cs"/>
          <w:sz w:val="24"/>
          <w:szCs w:val="24"/>
          <w:rtl/>
        </w:rPr>
        <w:t>ی</w:t>
      </w:r>
      <w:r w:rsidRPr="005A6E4C">
        <w:rPr>
          <w:rFonts w:cs="B Mitra"/>
          <w:sz w:val="24"/>
          <w:szCs w:val="24"/>
          <w:rtl/>
        </w:rPr>
        <w:t xml:space="preserve"> کوچک</w:t>
      </w:r>
      <w:r w:rsidRPr="005A6E4C">
        <w:rPr>
          <w:rFonts w:cs="B Mitra" w:hint="cs"/>
          <w:sz w:val="24"/>
          <w:szCs w:val="24"/>
          <w:rtl/>
        </w:rPr>
        <w:t>ی</w:t>
      </w:r>
      <w:r w:rsidRPr="005A6E4C">
        <w:rPr>
          <w:rFonts w:cs="B Mitra"/>
          <w:sz w:val="24"/>
          <w:szCs w:val="24"/>
          <w:rtl/>
        </w:rPr>
        <w:t xml:space="preserve"> بر پا</w:t>
      </w:r>
      <w:r w:rsidRPr="005A6E4C">
        <w:rPr>
          <w:rFonts w:cs="B Mitra" w:hint="cs"/>
          <w:sz w:val="24"/>
          <w:szCs w:val="24"/>
          <w:rtl/>
        </w:rPr>
        <w:t>ی</w:t>
      </w:r>
      <w:r w:rsidRPr="005A6E4C">
        <w:rPr>
          <w:rFonts w:cs="B Mitra" w:hint="eastAsia"/>
          <w:sz w:val="24"/>
          <w:szCs w:val="24"/>
          <w:rtl/>
        </w:rPr>
        <w:t>ه‌ها</w:t>
      </w:r>
      <w:r w:rsidRPr="005A6E4C">
        <w:rPr>
          <w:rFonts w:cs="B Mitra" w:hint="cs"/>
          <w:sz w:val="24"/>
          <w:szCs w:val="24"/>
          <w:rtl/>
        </w:rPr>
        <w:t>ی</w:t>
      </w:r>
      <w:r w:rsidRPr="005A6E4C">
        <w:rPr>
          <w:rFonts w:cs="B Mitra"/>
          <w:sz w:val="24"/>
          <w:szCs w:val="24"/>
          <w:rtl/>
        </w:rPr>
        <w:t xml:space="preserve"> کوتاه ساخته م</w:t>
      </w:r>
      <w:r w:rsidRPr="005A6E4C">
        <w:rPr>
          <w:rFonts w:cs="B Mitra" w:hint="cs"/>
          <w:sz w:val="24"/>
          <w:szCs w:val="24"/>
          <w:rtl/>
        </w:rPr>
        <w:t>ی‌</w:t>
      </w:r>
      <w:r w:rsidRPr="005A6E4C">
        <w:rPr>
          <w:rFonts w:cs="B Mitra" w:hint="eastAsia"/>
          <w:sz w:val="24"/>
          <w:szCs w:val="24"/>
          <w:rtl/>
        </w:rPr>
        <w:t>شود</w:t>
      </w:r>
      <w:r w:rsidRPr="005A6E4C">
        <w:rPr>
          <w:rFonts w:cs="B Mitra"/>
          <w:sz w:val="24"/>
          <w:szCs w:val="24"/>
          <w:rtl/>
        </w:rPr>
        <w:t xml:space="preserve"> و مخصوص نگهدار</w:t>
      </w:r>
      <w:r w:rsidRPr="005A6E4C">
        <w:rPr>
          <w:rFonts w:cs="B Mitra" w:hint="cs"/>
          <w:sz w:val="24"/>
          <w:szCs w:val="24"/>
          <w:rtl/>
        </w:rPr>
        <w:t>ی</w:t>
      </w:r>
      <w:r w:rsidRPr="005A6E4C">
        <w:rPr>
          <w:rFonts w:cs="B Mitra"/>
          <w:sz w:val="24"/>
          <w:szCs w:val="24"/>
          <w:rtl/>
        </w:rPr>
        <w:t xml:space="preserve"> برنج </w:t>
      </w:r>
      <w:r w:rsidRPr="005A6E4C">
        <w:rPr>
          <w:rFonts w:cs="B Mitra" w:hint="cs"/>
          <w:sz w:val="24"/>
          <w:szCs w:val="24"/>
          <w:rtl/>
        </w:rPr>
        <w:t>ی</w:t>
      </w:r>
      <w:r w:rsidRPr="005A6E4C">
        <w:rPr>
          <w:rFonts w:cs="B Mitra" w:hint="eastAsia"/>
          <w:sz w:val="24"/>
          <w:szCs w:val="24"/>
          <w:rtl/>
        </w:rPr>
        <w:t>ا</w:t>
      </w:r>
      <w:r w:rsidRPr="005A6E4C">
        <w:rPr>
          <w:rFonts w:cs="B Mitra"/>
          <w:sz w:val="24"/>
          <w:szCs w:val="24"/>
          <w:rtl/>
        </w:rPr>
        <w:t xml:space="preserve"> غلات است. تلمبار هم فضا</w:t>
      </w:r>
      <w:r w:rsidRPr="005A6E4C">
        <w:rPr>
          <w:rFonts w:cs="B Mitra" w:hint="cs"/>
          <w:sz w:val="24"/>
          <w:szCs w:val="24"/>
          <w:rtl/>
        </w:rPr>
        <w:t>یی</w:t>
      </w:r>
      <w:r w:rsidRPr="005A6E4C">
        <w:rPr>
          <w:rFonts w:cs="B Mitra"/>
          <w:sz w:val="24"/>
          <w:szCs w:val="24"/>
          <w:rtl/>
        </w:rPr>
        <w:t xml:space="preserve"> محصورتر با سقف</w:t>
      </w:r>
      <w:r w:rsidRPr="005A6E4C">
        <w:rPr>
          <w:rFonts w:cs="B Mitra" w:hint="cs"/>
          <w:sz w:val="24"/>
          <w:szCs w:val="24"/>
          <w:rtl/>
        </w:rPr>
        <w:t>ی</w:t>
      </w:r>
      <w:r w:rsidRPr="005A6E4C">
        <w:rPr>
          <w:rFonts w:cs="B Mitra"/>
          <w:sz w:val="24"/>
          <w:szCs w:val="24"/>
          <w:rtl/>
        </w:rPr>
        <w:t xml:space="preserve"> ش</w:t>
      </w:r>
      <w:r w:rsidRPr="005A6E4C">
        <w:rPr>
          <w:rFonts w:cs="B Mitra" w:hint="cs"/>
          <w:sz w:val="24"/>
          <w:szCs w:val="24"/>
          <w:rtl/>
        </w:rPr>
        <w:t>ی</w:t>
      </w:r>
      <w:r w:rsidRPr="005A6E4C">
        <w:rPr>
          <w:rFonts w:cs="B Mitra" w:hint="eastAsia"/>
          <w:sz w:val="24"/>
          <w:szCs w:val="24"/>
          <w:rtl/>
        </w:rPr>
        <w:t>روان</w:t>
      </w:r>
      <w:r w:rsidRPr="005A6E4C">
        <w:rPr>
          <w:rFonts w:cs="B Mitra" w:hint="cs"/>
          <w:sz w:val="24"/>
          <w:szCs w:val="24"/>
          <w:rtl/>
        </w:rPr>
        <w:t>ی‌</w:t>
      </w:r>
      <w:r w:rsidRPr="005A6E4C">
        <w:rPr>
          <w:rFonts w:cs="B Mitra" w:hint="eastAsia"/>
          <w:sz w:val="24"/>
          <w:szCs w:val="24"/>
          <w:rtl/>
        </w:rPr>
        <w:t>شکل</w:t>
      </w:r>
      <w:r w:rsidRPr="005A6E4C">
        <w:rPr>
          <w:rFonts w:cs="B Mitra"/>
          <w:sz w:val="24"/>
          <w:szCs w:val="24"/>
          <w:rtl/>
        </w:rPr>
        <w:t xml:space="preserve"> است که برا</w:t>
      </w:r>
      <w:r w:rsidRPr="005A6E4C">
        <w:rPr>
          <w:rFonts w:cs="B Mitra" w:hint="cs"/>
          <w:sz w:val="24"/>
          <w:szCs w:val="24"/>
          <w:rtl/>
        </w:rPr>
        <w:t>ی</w:t>
      </w:r>
      <w:r w:rsidRPr="005A6E4C">
        <w:rPr>
          <w:rFonts w:cs="B Mitra"/>
          <w:sz w:val="24"/>
          <w:szCs w:val="24"/>
          <w:rtl/>
        </w:rPr>
        <w:t xml:space="preserve"> انبار کردن محصولات</w:t>
      </w:r>
      <w:r w:rsidRPr="005A6E4C">
        <w:rPr>
          <w:rFonts w:cs="B Mitra" w:hint="cs"/>
          <w:sz w:val="24"/>
          <w:szCs w:val="24"/>
          <w:rtl/>
        </w:rPr>
        <w:t>ی</w:t>
      </w:r>
      <w:r w:rsidRPr="005A6E4C">
        <w:rPr>
          <w:rFonts w:cs="B Mitra"/>
          <w:sz w:val="24"/>
          <w:szCs w:val="24"/>
          <w:rtl/>
        </w:rPr>
        <w:t xml:space="preserve"> همچون برنج </w:t>
      </w:r>
      <w:r w:rsidRPr="005A6E4C">
        <w:rPr>
          <w:rFonts w:cs="B Mitra" w:hint="cs"/>
          <w:sz w:val="24"/>
          <w:szCs w:val="24"/>
          <w:rtl/>
        </w:rPr>
        <w:t>ی</w:t>
      </w:r>
      <w:r w:rsidRPr="005A6E4C">
        <w:rPr>
          <w:rFonts w:cs="B Mitra" w:hint="eastAsia"/>
          <w:sz w:val="24"/>
          <w:szCs w:val="24"/>
          <w:rtl/>
        </w:rPr>
        <w:t>ا</w:t>
      </w:r>
      <w:r w:rsidRPr="005A6E4C">
        <w:rPr>
          <w:rFonts w:cs="B Mitra"/>
          <w:sz w:val="24"/>
          <w:szCs w:val="24"/>
          <w:rtl/>
        </w:rPr>
        <w:t xml:space="preserve"> ابر</w:t>
      </w:r>
      <w:r w:rsidRPr="005A6E4C">
        <w:rPr>
          <w:rFonts w:cs="B Mitra" w:hint="cs"/>
          <w:sz w:val="24"/>
          <w:szCs w:val="24"/>
          <w:rtl/>
        </w:rPr>
        <w:t>ی</w:t>
      </w:r>
      <w:r w:rsidRPr="005A6E4C">
        <w:rPr>
          <w:rFonts w:cs="B Mitra" w:hint="eastAsia"/>
          <w:sz w:val="24"/>
          <w:szCs w:val="24"/>
          <w:rtl/>
        </w:rPr>
        <w:t>شمِ</w:t>
      </w:r>
      <w:r w:rsidRPr="005A6E4C">
        <w:rPr>
          <w:rFonts w:cs="B Mitra"/>
          <w:sz w:val="24"/>
          <w:szCs w:val="24"/>
          <w:rtl/>
        </w:rPr>
        <w:t xml:space="preserve"> کرم ابر</w:t>
      </w:r>
      <w:r w:rsidRPr="005A6E4C">
        <w:rPr>
          <w:rFonts w:cs="B Mitra" w:hint="cs"/>
          <w:sz w:val="24"/>
          <w:szCs w:val="24"/>
          <w:rtl/>
        </w:rPr>
        <w:t>ی</w:t>
      </w:r>
      <w:r w:rsidRPr="005A6E4C">
        <w:rPr>
          <w:rFonts w:cs="B Mitra" w:hint="eastAsia"/>
          <w:sz w:val="24"/>
          <w:szCs w:val="24"/>
          <w:rtl/>
        </w:rPr>
        <w:t>شم</w:t>
      </w:r>
      <w:r w:rsidRPr="005A6E4C">
        <w:rPr>
          <w:rFonts w:cs="B Mitra"/>
          <w:sz w:val="24"/>
          <w:szCs w:val="24"/>
          <w:rtl/>
        </w:rPr>
        <w:t xml:space="preserve"> به کار م</w:t>
      </w:r>
      <w:r w:rsidRPr="005A6E4C">
        <w:rPr>
          <w:rFonts w:cs="B Mitra" w:hint="cs"/>
          <w:sz w:val="24"/>
          <w:szCs w:val="24"/>
          <w:rtl/>
        </w:rPr>
        <w:t>ی‌</w:t>
      </w:r>
      <w:r w:rsidRPr="005A6E4C">
        <w:rPr>
          <w:rFonts w:cs="B Mitra" w:hint="eastAsia"/>
          <w:sz w:val="24"/>
          <w:szCs w:val="24"/>
          <w:rtl/>
        </w:rPr>
        <w:t>رود</w:t>
      </w:r>
      <w:r w:rsidRPr="005A6E4C">
        <w:rPr>
          <w:rFonts w:cs="B Mitra"/>
          <w:sz w:val="24"/>
          <w:szCs w:val="24"/>
          <w:rtl/>
        </w:rPr>
        <w:t>.</w:t>
      </w:r>
      <w:r w:rsidR="003D19AD">
        <w:rPr>
          <w:rFonts w:cs="B Mitra" w:hint="cs"/>
          <w:sz w:val="24"/>
          <w:szCs w:val="24"/>
          <w:rtl/>
        </w:rPr>
        <w:t xml:space="preserve"> جدول 1 عملکرد و ویژگی‌های فضاهای معماری ب</w:t>
      </w:r>
      <w:r w:rsidR="00064797">
        <w:rPr>
          <w:rFonts w:cs="B Mitra" w:hint="cs"/>
          <w:sz w:val="24"/>
          <w:szCs w:val="24"/>
          <w:rtl/>
        </w:rPr>
        <w:t>ومی در فرهنگی خزر</w:t>
      </w:r>
      <w:r w:rsidR="0048314F">
        <w:rPr>
          <w:rFonts w:cs="B Mitra" w:hint="cs"/>
          <w:sz w:val="24"/>
          <w:szCs w:val="24"/>
          <w:rtl/>
        </w:rPr>
        <w:t xml:space="preserve"> (کاسپین)</w:t>
      </w:r>
      <w:r w:rsidR="00064797">
        <w:rPr>
          <w:rFonts w:cs="B Mitra" w:hint="cs"/>
          <w:sz w:val="24"/>
          <w:szCs w:val="24"/>
          <w:rtl/>
        </w:rPr>
        <w:t xml:space="preserve"> را خلاصه کرده</w:t>
      </w:r>
      <w:r w:rsidR="00064797">
        <w:rPr>
          <w:rFonts w:cs="B Mitra"/>
          <w:sz w:val="24"/>
          <w:szCs w:val="24"/>
          <w:rtl/>
        </w:rPr>
        <w:softHyphen/>
      </w:r>
      <w:r w:rsidR="00064797">
        <w:rPr>
          <w:rFonts w:cs="B Mitra" w:hint="cs"/>
          <w:sz w:val="24"/>
          <w:szCs w:val="24"/>
          <w:rtl/>
        </w:rPr>
        <w:t>است.</w:t>
      </w:r>
    </w:p>
    <w:p w14:paraId="0D1B7C0E" w14:textId="61468C4E" w:rsidR="003D19AD" w:rsidRPr="003D19AD" w:rsidRDefault="003D19AD" w:rsidP="0039089A">
      <w:pPr>
        <w:pStyle w:val="Caption"/>
        <w:keepNext/>
        <w:bidi/>
        <w:jc w:val="center"/>
        <w:rPr>
          <w:rFonts w:cs="B Mitra"/>
          <w:i w:val="0"/>
          <w:iCs w:val="0"/>
          <w:color w:val="auto"/>
          <w:sz w:val="22"/>
          <w:szCs w:val="22"/>
        </w:rPr>
      </w:pPr>
      <w:r w:rsidRPr="003D19AD">
        <w:rPr>
          <w:rFonts w:cs="B Mitra" w:hint="cs"/>
          <w:i w:val="0"/>
          <w:iCs w:val="0"/>
          <w:color w:val="auto"/>
          <w:sz w:val="22"/>
          <w:szCs w:val="22"/>
          <w:rtl/>
        </w:rPr>
        <w:t>جدول</w:t>
      </w:r>
      <w:r w:rsidR="0039089A">
        <w:rPr>
          <w:rFonts w:cs="B Mitra" w:hint="cs"/>
          <w:i w:val="0"/>
          <w:iCs w:val="0"/>
          <w:color w:val="auto"/>
          <w:sz w:val="22"/>
          <w:szCs w:val="22"/>
          <w:rtl/>
        </w:rPr>
        <w:t xml:space="preserve"> 1</w:t>
      </w:r>
      <w:r w:rsidRPr="003D19AD">
        <w:rPr>
          <w:rFonts w:cs="B Mitra" w:hint="cs"/>
          <w:i w:val="0"/>
          <w:iCs w:val="0"/>
          <w:color w:val="auto"/>
          <w:sz w:val="22"/>
          <w:szCs w:val="22"/>
          <w:rtl/>
        </w:rPr>
        <w:t>: عملکرد</w:t>
      </w:r>
      <w:r w:rsidRPr="003D19AD">
        <w:rPr>
          <w:rFonts w:cs="B Mitra"/>
          <w:i w:val="0"/>
          <w:iCs w:val="0"/>
          <w:color w:val="auto"/>
          <w:sz w:val="22"/>
          <w:szCs w:val="22"/>
          <w:rtl/>
        </w:rPr>
        <w:t xml:space="preserve"> </w:t>
      </w:r>
      <w:r w:rsidRPr="003D19AD">
        <w:rPr>
          <w:rFonts w:cs="B Mitra" w:hint="cs"/>
          <w:i w:val="0"/>
          <w:iCs w:val="0"/>
          <w:color w:val="auto"/>
          <w:sz w:val="22"/>
          <w:szCs w:val="22"/>
          <w:rtl/>
        </w:rPr>
        <w:t>و</w:t>
      </w:r>
      <w:r w:rsidRPr="003D19AD">
        <w:rPr>
          <w:rFonts w:cs="B Mitra"/>
          <w:i w:val="0"/>
          <w:iCs w:val="0"/>
          <w:color w:val="auto"/>
          <w:sz w:val="22"/>
          <w:szCs w:val="22"/>
          <w:rtl/>
        </w:rPr>
        <w:t xml:space="preserve"> </w:t>
      </w:r>
      <w:r w:rsidRPr="003D19AD">
        <w:rPr>
          <w:rFonts w:cs="B Mitra" w:hint="cs"/>
          <w:i w:val="0"/>
          <w:iCs w:val="0"/>
          <w:color w:val="auto"/>
          <w:sz w:val="22"/>
          <w:szCs w:val="22"/>
          <w:rtl/>
        </w:rPr>
        <w:t>ویژگی‌های</w:t>
      </w:r>
      <w:r w:rsidRPr="003D19AD">
        <w:rPr>
          <w:rFonts w:cs="B Mitra"/>
          <w:i w:val="0"/>
          <w:iCs w:val="0"/>
          <w:color w:val="auto"/>
          <w:sz w:val="22"/>
          <w:szCs w:val="22"/>
          <w:rtl/>
        </w:rPr>
        <w:t xml:space="preserve"> </w:t>
      </w:r>
      <w:r w:rsidRPr="003D19AD">
        <w:rPr>
          <w:rFonts w:cs="B Mitra" w:hint="cs"/>
          <w:i w:val="0"/>
          <w:iCs w:val="0"/>
          <w:color w:val="auto"/>
          <w:sz w:val="22"/>
          <w:szCs w:val="22"/>
          <w:rtl/>
        </w:rPr>
        <w:t>اصلی</w:t>
      </w:r>
      <w:r w:rsidRPr="003D19AD">
        <w:rPr>
          <w:rFonts w:cs="B Mitra"/>
          <w:i w:val="0"/>
          <w:iCs w:val="0"/>
          <w:color w:val="auto"/>
          <w:sz w:val="22"/>
          <w:szCs w:val="22"/>
          <w:rtl/>
        </w:rPr>
        <w:t xml:space="preserve"> </w:t>
      </w:r>
      <w:r w:rsidRPr="003D19AD">
        <w:rPr>
          <w:rFonts w:cs="B Mitra" w:hint="cs"/>
          <w:i w:val="0"/>
          <w:iCs w:val="0"/>
          <w:color w:val="auto"/>
          <w:sz w:val="22"/>
          <w:szCs w:val="22"/>
          <w:rtl/>
        </w:rPr>
        <w:t>فضاهای</w:t>
      </w:r>
      <w:r w:rsidRPr="003D19AD">
        <w:rPr>
          <w:rFonts w:cs="B Mitra"/>
          <w:i w:val="0"/>
          <w:iCs w:val="0"/>
          <w:color w:val="auto"/>
          <w:sz w:val="22"/>
          <w:szCs w:val="22"/>
          <w:rtl/>
        </w:rPr>
        <w:t xml:space="preserve"> </w:t>
      </w:r>
      <w:r w:rsidRPr="003D19AD">
        <w:rPr>
          <w:rFonts w:cs="B Mitra" w:hint="cs"/>
          <w:i w:val="0"/>
          <w:iCs w:val="0"/>
          <w:color w:val="auto"/>
          <w:sz w:val="22"/>
          <w:szCs w:val="22"/>
          <w:rtl/>
        </w:rPr>
        <w:t>معماری</w:t>
      </w:r>
      <w:r w:rsidRPr="003D19AD">
        <w:rPr>
          <w:rFonts w:cs="B Mitra"/>
          <w:i w:val="0"/>
          <w:iCs w:val="0"/>
          <w:color w:val="auto"/>
          <w:sz w:val="22"/>
          <w:szCs w:val="22"/>
          <w:rtl/>
        </w:rPr>
        <w:t xml:space="preserve"> </w:t>
      </w:r>
      <w:r w:rsidRPr="003D19AD">
        <w:rPr>
          <w:rFonts w:cs="B Mitra" w:hint="cs"/>
          <w:i w:val="0"/>
          <w:iCs w:val="0"/>
          <w:color w:val="auto"/>
          <w:sz w:val="22"/>
          <w:szCs w:val="22"/>
          <w:rtl/>
        </w:rPr>
        <w:t>بومی</w:t>
      </w:r>
      <w:r w:rsidRPr="003D19AD">
        <w:rPr>
          <w:rFonts w:cs="B Mitra"/>
          <w:i w:val="0"/>
          <w:iCs w:val="0"/>
          <w:color w:val="auto"/>
          <w:sz w:val="22"/>
          <w:szCs w:val="22"/>
          <w:rtl/>
        </w:rPr>
        <w:t xml:space="preserve"> </w:t>
      </w:r>
      <w:r w:rsidRPr="003D19AD">
        <w:rPr>
          <w:rFonts w:cs="B Mitra" w:hint="cs"/>
          <w:i w:val="0"/>
          <w:iCs w:val="0"/>
          <w:color w:val="auto"/>
          <w:sz w:val="22"/>
          <w:szCs w:val="22"/>
          <w:rtl/>
        </w:rPr>
        <w:t>پهنه</w:t>
      </w:r>
      <w:r w:rsidR="00AB7CA0">
        <w:rPr>
          <w:rFonts w:cs="B Mitra"/>
          <w:i w:val="0"/>
          <w:iCs w:val="0"/>
          <w:color w:val="auto"/>
          <w:sz w:val="22"/>
          <w:szCs w:val="22"/>
          <w:rtl/>
        </w:rPr>
        <w:softHyphen/>
      </w:r>
      <w:r w:rsidR="00AB7CA0">
        <w:rPr>
          <w:rFonts w:cs="B Mitra" w:hint="cs"/>
          <w:i w:val="0"/>
          <w:iCs w:val="0"/>
          <w:color w:val="auto"/>
          <w:sz w:val="22"/>
          <w:szCs w:val="22"/>
          <w:rtl/>
        </w:rPr>
        <w:t>ی</w:t>
      </w:r>
      <w:r w:rsidRPr="003D19AD">
        <w:rPr>
          <w:rFonts w:cs="B Mitra"/>
          <w:i w:val="0"/>
          <w:iCs w:val="0"/>
          <w:color w:val="auto"/>
          <w:sz w:val="22"/>
          <w:szCs w:val="22"/>
          <w:rtl/>
        </w:rPr>
        <w:t xml:space="preserve"> </w:t>
      </w:r>
      <w:r w:rsidRPr="003D19AD">
        <w:rPr>
          <w:rFonts w:cs="B Mitra" w:hint="cs"/>
          <w:i w:val="0"/>
          <w:iCs w:val="0"/>
          <w:color w:val="auto"/>
          <w:sz w:val="22"/>
          <w:szCs w:val="22"/>
          <w:rtl/>
        </w:rPr>
        <w:t>فرهنگی</w:t>
      </w:r>
      <w:r w:rsidRPr="003D19AD">
        <w:rPr>
          <w:rFonts w:cs="B Mitra"/>
          <w:i w:val="0"/>
          <w:iCs w:val="0"/>
          <w:color w:val="auto"/>
          <w:sz w:val="22"/>
          <w:szCs w:val="22"/>
          <w:rtl/>
        </w:rPr>
        <w:t xml:space="preserve"> </w:t>
      </w:r>
      <w:r w:rsidRPr="003D19AD">
        <w:rPr>
          <w:rFonts w:cs="B Mitra" w:hint="cs"/>
          <w:i w:val="0"/>
          <w:iCs w:val="0"/>
          <w:color w:val="auto"/>
          <w:sz w:val="22"/>
          <w:szCs w:val="22"/>
          <w:rtl/>
        </w:rPr>
        <w:t>خزر</w:t>
      </w:r>
      <w:r w:rsidR="009821D0">
        <w:rPr>
          <w:rFonts w:cs="B Mitra" w:hint="cs"/>
          <w:i w:val="0"/>
          <w:iCs w:val="0"/>
          <w:color w:val="auto"/>
          <w:sz w:val="22"/>
          <w:szCs w:val="22"/>
          <w:rtl/>
        </w:rPr>
        <w:t xml:space="preserve"> </w:t>
      </w:r>
      <w:r w:rsidR="009821D0" w:rsidRPr="009821D0">
        <w:rPr>
          <w:rFonts w:cs="B Mitra"/>
          <w:i w:val="0"/>
          <w:iCs w:val="0"/>
          <w:color w:val="auto"/>
          <w:sz w:val="22"/>
          <w:szCs w:val="22"/>
          <w:rtl/>
        </w:rPr>
        <w:t>(</w:t>
      </w:r>
      <w:r w:rsidR="009821D0" w:rsidRPr="009821D0">
        <w:rPr>
          <w:rFonts w:cs="B Mitra" w:hint="cs"/>
          <w:i w:val="0"/>
          <w:iCs w:val="0"/>
          <w:color w:val="auto"/>
          <w:sz w:val="22"/>
          <w:szCs w:val="22"/>
          <w:rtl/>
        </w:rPr>
        <w:t>معماریان،</w:t>
      </w:r>
      <w:r w:rsidR="009821D0" w:rsidRPr="009821D0">
        <w:rPr>
          <w:rFonts w:cs="B Mitra"/>
          <w:i w:val="0"/>
          <w:iCs w:val="0"/>
          <w:color w:val="auto"/>
          <w:sz w:val="22"/>
          <w:szCs w:val="22"/>
          <w:rtl/>
        </w:rPr>
        <w:t xml:space="preserve"> 1387</w:t>
      </w:r>
      <w:r w:rsidR="009821D0" w:rsidRPr="009821D0">
        <w:rPr>
          <w:rFonts w:cs="B Mitra" w:hint="cs"/>
          <w:i w:val="0"/>
          <w:iCs w:val="0"/>
          <w:color w:val="auto"/>
          <w:sz w:val="22"/>
          <w:szCs w:val="22"/>
          <w:rtl/>
        </w:rPr>
        <w:t>؛</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دیبا</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و</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یقینی،</w:t>
      </w:r>
      <w:r w:rsidR="009821D0" w:rsidRPr="009821D0">
        <w:rPr>
          <w:rFonts w:cs="B Mitra"/>
          <w:i w:val="0"/>
          <w:iCs w:val="0"/>
          <w:color w:val="auto"/>
          <w:sz w:val="22"/>
          <w:szCs w:val="22"/>
          <w:rtl/>
        </w:rPr>
        <w:t xml:space="preserve"> 1372</w:t>
      </w:r>
      <w:r w:rsidR="009821D0" w:rsidRPr="009821D0">
        <w:rPr>
          <w:rFonts w:cs="B Mitra" w:hint="cs"/>
          <w:i w:val="0"/>
          <w:iCs w:val="0"/>
          <w:color w:val="auto"/>
          <w:sz w:val="22"/>
          <w:szCs w:val="22"/>
          <w:rtl/>
        </w:rPr>
        <w:t>؛خاکپور،</w:t>
      </w:r>
      <w:r w:rsidR="009821D0" w:rsidRPr="009821D0">
        <w:rPr>
          <w:rFonts w:cs="B Mitra"/>
          <w:i w:val="0"/>
          <w:iCs w:val="0"/>
          <w:color w:val="auto"/>
          <w:sz w:val="22"/>
          <w:szCs w:val="22"/>
          <w:rtl/>
        </w:rPr>
        <w:t xml:space="preserve"> 1385</w:t>
      </w:r>
      <w:r w:rsidR="009821D0" w:rsidRPr="009821D0">
        <w:rPr>
          <w:rFonts w:cs="B Mitra" w:hint="cs"/>
          <w:i w:val="0"/>
          <w:iCs w:val="0"/>
          <w:color w:val="auto"/>
          <w:sz w:val="22"/>
          <w:szCs w:val="22"/>
          <w:rtl/>
        </w:rPr>
        <w:t>؛</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خاکپور،</w:t>
      </w:r>
      <w:r w:rsidR="009821D0" w:rsidRPr="009821D0">
        <w:rPr>
          <w:rFonts w:cs="B Mitra"/>
          <w:i w:val="0"/>
          <w:iCs w:val="0"/>
          <w:color w:val="auto"/>
          <w:sz w:val="22"/>
          <w:szCs w:val="22"/>
          <w:rtl/>
        </w:rPr>
        <w:t xml:space="preserve"> 1386</w:t>
      </w:r>
      <w:r w:rsidR="009821D0" w:rsidRPr="009821D0">
        <w:rPr>
          <w:rFonts w:cs="B Mitra" w:hint="cs"/>
          <w:i w:val="0"/>
          <w:iCs w:val="0"/>
          <w:color w:val="auto"/>
          <w:sz w:val="22"/>
          <w:szCs w:val="22"/>
          <w:rtl/>
        </w:rPr>
        <w:t>؛</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رفیعی</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سرشکی،</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رفیع‌زاده</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و</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رنجبر</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حکیمی،</w:t>
      </w:r>
      <w:r w:rsidR="009821D0" w:rsidRPr="009821D0">
        <w:rPr>
          <w:rFonts w:cs="B Mitra"/>
          <w:i w:val="0"/>
          <w:iCs w:val="0"/>
          <w:color w:val="auto"/>
          <w:sz w:val="22"/>
          <w:szCs w:val="22"/>
          <w:rtl/>
        </w:rPr>
        <w:t xml:space="preserve"> 1387</w:t>
      </w:r>
      <w:r w:rsidR="009821D0" w:rsidRPr="009821D0">
        <w:rPr>
          <w:rFonts w:cs="B Mitra" w:hint="cs"/>
          <w:i w:val="0"/>
          <w:iCs w:val="0"/>
          <w:color w:val="auto"/>
          <w:sz w:val="22"/>
          <w:szCs w:val="22"/>
          <w:rtl/>
        </w:rPr>
        <w:t>؛</w:t>
      </w:r>
      <w:r w:rsidR="009821D0" w:rsidRPr="009821D0">
        <w:rPr>
          <w:rFonts w:cs="B Mitra"/>
          <w:i w:val="0"/>
          <w:iCs w:val="0"/>
          <w:color w:val="auto"/>
          <w:sz w:val="22"/>
          <w:szCs w:val="22"/>
          <w:rtl/>
        </w:rPr>
        <w:t xml:space="preserve"> </w:t>
      </w:r>
      <w:r w:rsidR="009821D0" w:rsidRPr="009821D0">
        <w:rPr>
          <w:rFonts w:cs="B Mitra" w:hint="cs"/>
          <w:i w:val="0"/>
          <w:iCs w:val="0"/>
          <w:color w:val="auto"/>
          <w:sz w:val="22"/>
          <w:szCs w:val="22"/>
          <w:rtl/>
        </w:rPr>
        <w:t>برومپرژه،</w:t>
      </w:r>
      <w:r w:rsidR="009821D0" w:rsidRPr="009821D0">
        <w:rPr>
          <w:rFonts w:cs="B Mitra"/>
          <w:i w:val="0"/>
          <w:iCs w:val="0"/>
          <w:color w:val="auto"/>
          <w:sz w:val="22"/>
          <w:szCs w:val="22"/>
          <w:rtl/>
        </w:rPr>
        <w:t xml:space="preserve"> 1370)</w:t>
      </w:r>
    </w:p>
    <w:tbl>
      <w:tblPr>
        <w:tblStyle w:val="TableGrid"/>
        <w:bidiVisual/>
        <w:tblW w:w="0" w:type="auto"/>
        <w:tblLook w:val="04A0" w:firstRow="1" w:lastRow="0" w:firstColumn="1" w:lastColumn="0" w:noHBand="0" w:noVBand="1"/>
      </w:tblPr>
      <w:tblGrid>
        <w:gridCol w:w="991"/>
        <w:gridCol w:w="2268"/>
        <w:gridCol w:w="6091"/>
      </w:tblGrid>
      <w:tr w:rsidR="003D19AD" w:rsidRPr="003D19AD" w14:paraId="2797519E" w14:textId="77777777" w:rsidTr="00760A8E">
        <w:tc>
          <w:tcPr>
            <w:tcW w:w="991" w:type="dxa"/>
            <w:vAlign w:val="center"/>
          </w:tcPr>
          <w:p w14:paraId="078183DE" w14:textId="2CDCDD51" w:rsidR="003D19AD" w:rsidRPr="003D19AD" w:rsidRDefault="003D19AD" w:rsidP="003D19AD">
            <w:pPr>
              <w:bidi/>
              <w:jc w:val="center"/>
              <w:rPr>
                <w:rFonts w:cs="B Mitra"/>
                <w:sz w:val="24"/>
                <w:szCs w:val="24"/>
                <w:rtl/>
              </w:rPr>
            </w:pPr>
            <w:r w:rsidRPr="003D19AD">
              <w:rPr>
                <w:rFonts w:ascii="Times New Roman" w:eastAsia="Times New Roman" w:hAnsi="Times New Roman" w:cs="B Mitra"/>
                <w:b/>
                <w:bCs/>
                <w:sz w:val="24"/>
                <w:szCs w:val="24"/>
                <w:rtl/>
              </w:rPr>
              <w:t>نام فضا</w:t>
            </w:r>
          </w:p>
        </w:tc>
        <w:tc>
          <w:tcPr>
            <w:tcW w:w="2268" w:type="dxa"/>
            <w:vAlign w:val="center"/>
          </w:tcPr>
          <w:p w14:paraId="0EAC9B0B" w14:textId="30232EE3" w:rsidR="003D19AD" w:rsidRPr="003D19AD" w:rsidRDefault="003D19AD" w:rsidP="003D19AD">
            <w:pPr>
              <w:bidi/>
              <w:jc w:val="center"/>
              <w:rPr>
                <w:rFonts w:cs="B Mitra"/>
                <w:sz w:val="24"/>
                <w:szCs w:val="24"/>
                <w:rtl/>
              </w:rPr>
            </w:pPr>
            <w:r w:rsidRPr="003D19AD">
              <w:rPr>
                <w:rFonts w:ascii="Times New Roman" w:eastAsia="Times New Roman" w:hAnsi="Times New Roman" w:cs="B Mitra"/>
                <w:b/>
                <w:bCs/>
                <w:sz w:val="24"/>
                <w:szCs w:val="24"/>
                <w:rtl/>
              </w:rPr>
              <w:t>تعریف</w:t>
            </w:r>
          </w:p>
        </w:tc>
        <w:tc>
          <w:tcPr>
            <w:tcW w:w="6091" w:type="dxa"/>
            <w:vAlign w:val="center"/>
          </w:tcPr>
          <w:p w14:paraId="0EC49BBD" w14:textId="50CA98B9" w:rsidR="003D19AD" w:rsidRPr="003D19AD" w:rsidRDefault="003D19AD" w:rsidP="003D19AD">
            <w:pPr>
              <w:bidi/>
              <w:jc w:val="center"/>
              <w:rPr>
                <w:rFonts w:cs="B Mitra"/>
                <w:sz w:val="24"/>
                <w:szCs w:val="24"/>
                <w:rtl/>
              </w:rPr>
            </w:pPr>
            <w:r w:rsidRPr="003D19AD">
              <w:rPr>
                <w:rFonts w:ascii="Times New Roman" w:eastAsia="Times New Roman" w:hAnsi="Times New Roman" w:cs="B Mitra"/>
                <w:b/>
                <w:bCs/>
                <w:sz w:val="24"/>
                <w:szCs w:val="24"/>
                <w:rtl/>
              </w:rPr>
              <w:t>عملکرد و ویژگی شاخص</w:t>
            </w:r>
          </w:p>
        </w:tc>
      </w:tr>
      <w:tr w:rsidR="003D19AD" w:rsidRPr="003D19AD" w14:paraId="1C801AAC" w14:textId="77777777" w:rsidTr="00760A8E">
        <w:tc>
          <w:tcPr>
            <w:tcW w:w="991" w:type="dxa"/>
            <w:vAlign w:val="center"/>
          </w:tcPr>
          <w:p w14:paraId="7322D776" w14:textId="0751DE62" w:rsidR="003D19AD" w:rsidRPr="003D19AD" w:rsidRDefault="003D19AD" w:rsidP="003D19AD">
            <w:pPr>
              <w:bidi/>
              <w:jc w:val="center"/>
              <w:rPr>
                <w:rFonts w:cs="B Mitra"/>
                <w:sz w:val="24"/>
                <w:szCs w:val="24"/>
                <w:rtl/>
              </w:rPr>
            </w:pPr>
            <w:r w:rsidRPr="003D19AD">
              <w:rPr>
                <w:rFonts w:ascii="Times New Roman" w:eastAsia="Times New Roman" w:hAnsi="Times New Roman" w:cs="B Mitra"/>
                <w:b/>
                <w:bCs/>
                <w:sz w:val="24"/>
                <w:szCs w:val="24"/>
                <w:rtl/>
              </w:rPr>
              <w:t>اتاق</w:t>
            </w:r>
          </w:p>
        </w:tc>
        <w:tc>
          <w:tcPr>
            <w:tcW w:w="2268" w:type="dxa"/>
            <w:vAlign w:val="center"/>
          </w:tcPr>
          <w:p w14:paraId="1AB0CB7F" w14:textId="6ACCFBAA" w:rsidR="003D19AD" w:rsidRPr="003D19AD" w:rsidRDefault="003D19AD" w:rsidP="003D19AD">
            <w:pPr>
              <w:bidi/>
              <w:rPr>
                <w:rFonts w:cs="B Mitra"/>
                <w:sz w:val="24"/>
                <w:szCs w:val="24"/>
                <w:rtl/>
              </w:rPr>
            </w:pPr>
            <w:r w:rsidRPr="003D19AD">
              <w:rPr>
                <w:rFonts w:ascii="Times New Roman" w:eastAsia="Times New Roman" w:hAnsi="Times New Roman" w:cs="B Mitra"/>
                <w:sz w:val="24"/>
                <w:szCs w:val="24"/>
                <w:rtl/>
              </w:rPr>
              <w:t>فضای مسقف و بسته، غالباً مربع یا مستطیل</w:t>
            </w:r>
          </w:p>
        </w:tc>
        <w:tc>
          <w:tcPr>
            <w:tcW w:w="6091" w:type="dxa"/>
            <w:vAlign w:val="center"/>
          </w:tcPr>
          <w:p w14:paraId="0B7B83E8" w14:textId="54DF8D16" w:rsidR="003D19AD" w:rsidRPr="003D19AD" w:rsidRDefault="003D19AD" w:rsidP="003D19AD">
            <w:pPr>
              <w:bidi/>
              <w:rPr>
                <w:rFonts w:cs="B Mitra"/>
                <w:sz w:val="24"/>
                <w:szCs w:val="24"/>
                <w:rtl/>
              </w:rPr>
            </w:pPr>
            <w:r w:rsidRPr="003D19AD">
              <w:rPr>
                <w:rFonts w:ascii="Times New Roman" w:eastAsia="Times New Roman" w:hAnsi="Times New Roman" w:cs="B Mitra"/>
                <w:sz w:val="24"/>
                <w:szCs w:val="24"/>
                <w:rtl/>
              </w:rPr>
              <w:t>کارکرد چندمنظوره (نشیمن، خواب، پذیرایی) در فصل سرد. گاه به‌علت کمبود فضای اضافی، آشپزی ساده نیز در آن صورت می‌گیرد</w:t>
            </w:r>
            <w:r w:rsidRPr="003D19AD">
              <w:rPr>
                <w:rFonts w:ascii="Times New Roman" w:eastAsia="Times New Roman" w:hAnsi="Times New Roman" w:cs="B Mitra"/>
                <w:sz w:val="24"/>
                <w:szCs w:val="24"/>
              </w:rPr>
              <w:t>.</w:t>
            </w:r>
          </w:p>
        </w:tc>
      </w:tr>
      <w:tr w:rsidR="003D19AD" w:rsidRPr="003D19AD" w14:paraId="71F62CC0" w14:textId="77777777" w:rsidTr="00760A8E">
        <w:tc>
          <w:tcPr>
            <w:tcW w:w="991" w:type="dxa"/>
            <w:vAlign w:val="center"/>
          </w:tcPr>
          <w:p w14:paraId="798C0595" w14:textId="1F34673A" w:rsidR="003D19AD" w:rsidRPr="003D19AD" w:rsidRDefault="003D19AD" w:rsidP="003D19AD">
            <w:pPr>
              <w:bidi/>
              <w:jc w:val="center"/>
              <w:rPr>
                <w:rFonts w:cs="B Mitra"/>
                <w:sz w:val="24"/>
                <w:szCs w:val="24"/>
                <w:rtl/>
              </w:rPr>
            </w:pPr>
            <w:r w:rsidRPr="003D19AD">
              <w:rPr>
                <w:rFonts w:ascii="Times New Roman" w:eastAsia="Times New Roman" w:hAnsi="Times New Roman" w:cs="B Mitra"/>
                <w:b/>
                <w:bCs/>
                <w:sz w:val="24"/>
                <w:szCs w:val="24"/>
                <w:rtl/>
              </w:rPr>
              <w:t>ایوان</w:t>
            </w:r>
          </w:p>
        </w:tc>
        <w:tc>
          <w:tcPr>
            <w:tcW w:w="2268" w:type="dxa"/>
            <w:vAlign w:val="center"/>
          </w:tcPr>
          <w:p w14:paraId="0BBF21D0" w14:textId="3868D491" w:rsidR="003D19AD" w:rsidRPr="003D19AD" w:rsidRDefault="003D19AD" w:rsidP="003D19AD">
            <w:pPr>
              <w:bidi/>
              <w:rPr>
                <w:rFonts w:cs="B Mitra"/>
                <w:sz w:val="24"/>
                <w:szCs w:val="24"/>
                <w:rtl/>
              </w:rPr>
            </w:pPr>
            <w:r w:rsidRPr="003D19AD">
              <w:rPr>
                <w:rFonts w:ascii="Times New Roman" w:eastAsia="Times New Roman" w:hAnsi="Times New Roman" w:cs="B Mitra"/>
                <w:sz w:val="24"/>
                <w:szCs w:val="24"/>
                <w:rtl/>
              </w:rPr>
              <w:t>فضای نیمه‌باز، بین درون و بیرون</w:t>
            </w:r>
          </w:p>
        </w:tc>
        <w:tc>
          <w:tcPr>
            <w:tcW w:w="6091" w:type="dxa"/>
            <w:vAlign w:val="center"/>
          </w:tcPr>
          <w:p w14:paraId="3E80E5A1" w14:textId="53A24F42" w:rsidR="003D19AD" w:rsidRPr="003D19AD" w:rsidRDefault="003D19AD" w:rsidP="0025234C">
            <w:pPr>
              <w:bidi/>
              <w:rPr>
                <w:rFonts w:cs="B Mitra"/>
                <w:sz w:val="24"/>
                <w:szCs w:val="24"/>
                <w:rtl/>
              </w:rPr>
            </w:pPr>
            <w:r w:rsidRPr="003D19AD">
              <w:rPr>
                <w:rFonts w:ascii="Times New Roman" w:eastAsia="Times New Roman" w:hAnsi="Times New Roman" w:cs="B Mitra"/>
                <w:sz w:val="24"/>
                <w:szCs w:val="24"/>
                <w:rtl/>
              </w:rPr>
              <w:t>نشیمن تابستانه، تسهیل تهویه</w:t>
            </w:r>
            <w:r w:rsidR="00AB7CA0">
              <w:rPr>
                <w:rFonts w:ascii="Times New Roman" w:eastAsia="Times New Roman" w:hAnsi="Times New Roman" w:cs="B Mitra"/>
                <w:sz w:val="24"/>
                <w:szCs w:val="24"/>
                <w:rtl/>
              </w:rPr>
              <w:softHyphen/>
            </w:r>
            <w:r w:rsidR="00AB7CA0">
              <w:rPr>
                <w:rFonts w:ascii="Times New Roman" w:eastAsia="Times New Roman" w:hAnsi="Times New Roman" w:cs="B Mitra" w:hint="cs"/>
                <w:sz w:val="24"/>
                <w:szCs w:val="24"/>
                <w:rtl/>
              </w:rPr>
              <w:t>ی</w:t>
            </w:r>
            <w:r w:rsidRPr="003D19AD">
              <w:rPr>
                <w:rFonts w:ascii="Times New Roman" w:eastAsia="Times New Roman" w:hAnsi="Times New Roman" w:cs="B Mitra"/>
                <w:sz w:val="24"/>
                <w:szCs w:val="24"/>
                <w:rtl/>
              </w:rPr>
              <w:t xml:space="preserve"> طبیعی، جلوگیری از تابش مستقیم آفتاب و نفوذ باران</w:t>
            </w:r>
            <w:r w:rsidR="0025234C">
              <w:rPr>
                <w:rFonts w:ascii="Times New Roman" w:eastAsia="Times New Roman" w:hAnsi="Times New Roman" w:cs="B Mitra" w:hint="cs"/>
                <w:sz w:val="24"/>
                <w:szCs w:val="24"/>
                <w:rtl/>
              </w:rPr>
              <w:t>،</w:t>
            </w:r>
            <w:r w:rsidRPr="003D19AD">
              <w:rPr>
                <w:rFonts w:ascii="Times New Roman" w:eastAsia="Times New Roman" w:hAnsi="Times New Roman" w:cs="B Mitra"/>
                <w:sz w:val="24"/>
                <w:szCs w:val="24"/>
                <w:rtl/>
              </w:rPr>
              <w:t xml:space="preserve"> عموماً در جبهه</w:t>
            </w:r>
            <w:r w:rsidR="00AB7CA0">
              <w:rPr>
                <w:rFonts w:ascii="Times New Roman" w:eastAsia="Times New Roman" w:hAnsi="Times New Roman" w:cs="B Mitra"/>
                <w:sz w:val="24"/>
                <w:szCs w:val="24"/>
                <w:rtl/>
              </w:rPr>
              <w:softHyphen/>
            </w:r>
            <w:r w:rsidR="00AB7CA0">
              <w:rPr>
                <w:rFonts w:ascii="Times New Roman" w:eastAsia="Times New Roman" w:hAnsi="Times New Roman" w:cs="B Mitra" w:hint="cs"/>
                <w:sz w:val="24"/>
                <w:szCs w:val="24"/>
                <w:rtl/>
              </w:rPr>
              <w:t>ی</w:t>
            </w:r>
            <w:r w:rsidRPr="003D19AD">
              <w:rPr>
                <w:rFonts w:ascii="Times New Roman" w:eastAsia="Times New Roman" w:hAnsi="Times New Roman" w:cs="B Mitra"/>
                <w:sz w:val="24"/>
                <w:szCs w:val="24"/>
                <w:rtl/>
              </w:rPr>
              <w:t xml:space="preserve"> جنوبی یا شرقی خانه</w:t>
            </w:r>
            <w:r w:rsidRPr="003D19AD">
              <w:rPr>
                <w:rFonts w:ascii="Times New Roman" w:eastAsia="Times New Roman" w:hAnsi="Times New Roman" w:cs="B Mitra"/>
                <w:sz w:val="24"/>
                <w:szCs w:val="24"/>
              </w:rPr>
              <w:t>.</w:t>
            </w:r>
          </w:p>
        </w:tc>
      </w:tr>
      <w:tr w:rsidR="003D19AD" w:rsidRPr="003D19AD" w14:paraId="363D3B14" w14:textId="77777777" w:rsidTr="00760A8E">
        <w:tc>
          <w:tcPr>
            <w:tcW w:w="991" w:type="dxa"/>
            <w:vAlign w:val="center"/>
          </w:tcPr>
          <w:p w14:paraId="1EBD4C38" w14:textId="66103333" w:rsidR="003D19AD" w:rsidRPr="003D19AD" w:rsidRDefault="003D19AD" w:rsidP="003D19AD">
            <w:pPr>
              <w:bidi/>
              <w:jc w:val="center"/>
              <w:rPr>
                <w:rFonts w:ascii="Times New Roman" w:eastAsia="Times New Roman" w:hAnsi="Times New Roman" w:cs="B Mitra"/>
                <w:b/>
                <w:bCs/>
                <w:sz w:val="24"/>
                <w:szCs w:val="24"/>
                <w:rtl/>
              </w:rPr>
            </w:pPr>
            <w:r w:rsidRPr="003D19AD">
              <w:rPr>
                <w:rFonts w:ascii="Times New Roman" w:eastAsia="Times New Roman" w:hAnsi="Times New Roman" w:cs="B Mitra"/>
                <w:b/>
                <w:bCs/>
                <w:sz w:val="24"/>
                <w:szCs w:val="24"/>
                <w:rtl/>
              </w:rPr>
              <w:t>گردغلام</w:t>
            </w:r>
          </w:p>
        </w:tc>
        <w:tc>
          <w:tcPr>
            <w:tcW w:w="2268" w:type="dxa"/>
            <w:vAlign w:val="center"/>
          </w:tcPr>
          <w:p w14:paraId="5F21C14E" w14:textId="16890991"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راهروی باریک یا ایوانک دورتادور ساختمان</w:t>
            </w:r>
          </w:p>
        </w:tc>
        <w:tc>
          <w:tcPr>
            <w:tcW w:w="6091" w:type="dxa"/>
            <w:vAlign w:val="center"/>
          </w:tcPr>
          <w:p w14:paraId="2D01B9AF" w14:textId="5B822771" w:rsidR="003D19AD" w:rsidRPr="003D19AD" w:rsidRDefault="003D19AD" w:rsidP="00AB7CA0">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مانع ورود باران از جداره‌ها، تردد پیرامونی بین اتاق‌ها بدون نیاز به ورود به فضای کاملاً داخلی</w:t>
            </w:r>
            <w:r w:rsidR="00AB7CA0">
              <w:rPr>
                <w:rFonts w:ascii="Times New Roman" w:eastAsia="Times New Roman" w:hAnsi="Times New Roman" w:cs="B Mitra" w:hint="cs"/>
                <w:sz w:val="24"/>
                <w:szCs w:val="24"/>
                <w:rtl/>
              </w:rPr>
              <w:t>،</w:t>
            </w:r>
            <w:r w:rsidRPr="003D19AD">
              <w:rPr>
                <w:rFonts w:ascii="Times New Roman" w:eastAsia="Times New Roman" w:hAnsi="Times New Roman" w:cs="B Mitra"/>
                <w:sz w:val="24"/>
                <w:szCs w:val="24"/>
                <w:rtl/>
              </w:rPr>
              <w:t xml:space="preserve"> در بعضی خانه‌ها جایگاه خدمه</w:t>
            </w:r>
            <w:r w:rsidRPr="003D19AD">
              <w:rPr>
                <w:rFonts w:ascii="Times New Roman" w:eastAsia="Times New Roman" w:hAnsi="Times New Roman" w:cs="B Mitra"/>
                <w:sz w:val="24"/>
                <w:szCs w:val="24"/>
              </w:rPr>
              <w:t>.</w:t>
            </w:r>
          </w:p>
        </w:tc>
      </w:tr>
      <w:tr w:rsidR="003D19AD" w:rsidRPr="003D19AD" w14:paraId="4ABEB938" w14:textId="77777777" w:rsidTr="00760A8E">
        <w:tc>
          <w:tcPr>
            <w:tcW w:w="991" w:type="dxa"/>
            <w:vAlign w:val="center"/>
          </w:tcPr>
          <w:p w14:paraId="346997CA" w14:textId="11D47E33" w:rsidR="003D19AD" w:rsidRPr="003D19AD" w:rsidRDefault="003D19AD" w:rsidP="003D19AD">
            <w:pPr>
              <w:bidi/>
              <w:jc w:val="center"/>
              <w:rPr>
                <w:rFonts w:ascii="Times New Roman" w:eastAsia="Times New Roman" w:hAnsi="Times New Roman" w:cs="B Mitra"/>
                <w:b/>
                <w:bCs/>
                <w:sz w:val="24"/>
                <w:szCs w:val="24"/>
                <w:rtl/>
              </w:rPr>
            </w:pPr>
            <w:r w:rsidRPr="003D19AD">
              <w:rPr>
                <w:rFonts w:ascii="Times New Roman" w:eastAsia="Times New Roman" w:hAnsi="Times New Roman" w:cs="B Mitra"/>
                <w:b/>
                <w:bCs/>
                <w:sz w:val="24"/>
                <w:szCs w:val="24"/>
                <w:rtl/>
              </w:rPr>
              <w:t>فاکون</w:t>
            </w:r>
          </w:p>
        </w:tc>
        <w:tc>
          <w:tcPr>
            <w:tcW w:w="2268" w:type="dxa"/>
            <w:vAlign w:val="center"/>
          </w:tcPr>
          <w:p w14:paraId="51F0F713" w14:textId="1FFA30BD"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فضای انباری یا راهروی پشت بام شیبدار</w:t>
            </w:r>
          </w:p>
        </w:tc>
        <w:tc>
          <w:tcPr>
            <w:tcW w:w="6091" w:type="dxa"/>
            <w:vAlign w:val="center"/>
          </w:tcPr>
          <w:p w14:paraId="244373D0" w14:textId="1061AC00" w:rsidR="003D19AD" w:rsidRPr="003D19AD" w:rsidRDefault="003D19AD" w:rsidP="00512C2F">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نگهداری ابزار و محصولات، محلی برای دام یا انبار فرآورده‌های زراعی</w:t>
            </w:r>
            <w:r w:rsidR="00512C2F">
              <w:rPr>
                <w:rFonts w:ascii="Times New Roman" w:eastAsia="Times New Roman" w:hAnsi="Times New Roman" w:cs="B Mitra" w:hint="cs"/>
                <w:sz w:val="24"/>
                <w:szCs w:val="24"/>
                <w:rtl/>
              </w:rPr>
              <w:t xml:space="preserve"> که</w:t>
            </w:r>
            <w:r w:rsidRPr="003D19AD">
              <w:rPr>
                <w:rFonts w:ascii="Times New Roman" w:eastAsia="Times New Roman" w:hAnsi="Times New Roman" w:cs="B Mitra"/>
                <w:sz w:val="24"/>
                <w:szCs w:val="24"/>
                <w:rtl/>
              </w:rPr>
              <w:t xml:space="preserve"> در قسمت پشت بنا شکل می‌گیرد</w:t>
            </w:r>
            <w:r w:rsidRPr="003D19AD">
              <w:rPr>
                <w:rFonts w:ascii="Times New Roman" w:eastAsia="Times New Roman" w:hAnsi="Times New Roman" w:cs="B Mitra"/>
                <w:sz w:val="24"/>
                <w:szCs w:val="24"/>
              </w:rPr>
              <w:t>.</w:t>
            </w:r>
          </w:p>
        </w:tc>
      </w:tr>
      <w:tr w:rsidR="003D19AD" w:rsidRPr="003D19AD" w14:paraId="6BBCC461" w14:textId="77777777" w:rsidTr="00760A8E">
        <w:tc>
          <w:tcPr>
            <w:tcW w:w="991" w:type="dxa"/>
            <w:vAlign w:val="center"/>
          </w:tcPr>
          <w:p w14:paraId="7F7DCE89" w14:textId="0FEBB040" w:rsidR="003D19AD" w:rsidRPr="003D19AD" w:rsidRDefault="003D19AD" w:rsidP="003D19AD">
            <w:pPr>
              <w:bidi/>
              <w:jc w:val="center"/>
              <w:rPr>
                <w:rFonts w:ascii="Times New Roman" w:eastAsia="Times New Roman" w:hAnsi="Times New Roman" w:cs="B Mitra"/>
                <w:b/>
                <w:bCs/>
                <w:sz w:val="24"/>
                <w:szCs w:val="24"/>
                <w:rtl/>
              </w:rPr>
            </w:pPr>
            <w:r w:rsidRPr="003D19AD">
              <w:rPr>
                <w:rFonts w:ascii="Times New Roman" w:eastAsia="Times New Roman" w:hAnsi="Times New Roman" w:cs="B Mitra"/>
                <w:b/>
                <w:bCs/>
                <w:sz w:val="24"/>
                <w:szCs w:val="24"/>
                <w:rtl/>
              </w:rPr>
              <w:t>ت</w:t>
            </w:r>
            <w:r w:rsidR="00AB7CA0">
              <w:rPr>
                <w:rFonts w:ascii="Times New Roman" w:eastAsia="Times New Roman" w:hAnsi="Times New Roman" w:cs="B Mitra" w:hint="cs"/>
                <w:b/>
                <w:bCs/>
                <w:sz w:val="24"/>
                <w:szCs w:val="24"/>
                <w:rtl/>
              </w:rPr>
              <w:t>َ</w:t>
            </w:r>
            <w:r w:rsidRPr="003D19AD">
              <w:rPr>
                <w:rFonts w:ascii="Times New Roman" w:eastAsia="Times New Roman" w:hAnsi="Times New Roman" w:cs="B Mitra"/>
                <w:b/>
                <w:bCs/>
                <w:sz w:val="24"/>
                <w:szCs w:val="24"/>
                <w:rtl/>
              </w:rPr>
              <w:t>لار</w:t>
            </w:r>
          </w:p>
        </w:tc>
        <w:tc>
          <w:tcPr>
            <w:tcW w:w="2268" w:type="dxa"/>
            <w:vAlign w:val="center"/>
          </w:tcPr>
          <w:p w14:paraId="18696CF6" w14:textId="6E0D510F"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ایوان مرتفع یا طبقه</w:t>
            </w:r>
            <w:r w:rsidR="00AB7CA0">
              <w:rPr>
                <w:rFonts w:ascii="Times New Roman" w:eastAsia="Times New Roman" w:hAnsi="Times New Roman" w:cs="B Mitra"/>
                <w:sz w:val="24"/>
                <w:szCs w:val="24"/>
                <w:rtl/>
              </w:rPr>
              <w:softHyphen/>
            </w:r>
            <w:r w:rsidR="00AB7CA0">
              <w:rPr>
                <w:rFonts w:ascii="Times New Roman" w:eastAsia="Times New Roman" w:hAnsi="Times New Roman" w:cs="B Mitra" w:hint="cs"/>
                <w:sz w:val="24"/>
                <w:szCs w:val="24"/>
                <w:rtl/>
              </w:rPr>
              <w:t>ی</w:t>
            </w:r>
            <w:r w:rsidRPr="003D19AD">
              <w:rPr>
                <w:rFonts w:ascii="Times New Roman" w:eastAsia="Times New Roman" w:hAnsi="Times New Roman" w:cs="B Mitra"/>
                <w:sz w:val="24"/>
                <w:szCs w:val="24"/>
                <w:rtl/>
              </w:rPr>
              <w:t xml:space="preserve"> دوم ایوان</w:t>
            </w:r>
          </w:p>
        </w:tc>
        <w:tc>
          <w:tcPr>
            <w:tcW w:w="6091" w:type="dxa"/>
            <w:vAlign w:val="center"/>
          </w:tcPr>
          <w:p w14:paraId="1F85D157" w14:textId="06B0CD0E"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فضای نیمه‌باز با دیدِ وسیع به محیط، زیر آن معمولاً خالی است و از آن به شکل انبار یا نگهداری احشام بهره می‌برند</w:t>
            </w:r>
            <w:r w:rsidRPr="003D19AD">
              <w:rPr>
                <w:rFonts w:ascii="Times New Roman" w:eastAsia="Times New Roman" w:hAnsi="Times New Roman" w:cs="B Mitra"/>
                <w:sz w:val="24"/>
                <w:szCs w:val="24"/>
              </w:rPr>
              <w:t>.</w:t>
            </w:r>
          </w:p>
        </w:tc>
      </w:tr>
      <w:tr w:rsidR="003D19AD" w:rsidRPr="003D19AD" w14:paraId="79B3027A" w14:textId="77777777" w:rsidTr="00760A8E">
        <w:tc>
          <w:tcPr>
            <w:tcW w:w="991" w:type="dxa"/>
            <w:vAlign w:val="center"/>
          </w:tcPr>
          <w:p w14:paraId="034AF70C" w14:textId="63730A63" w:rsidR="003D19AD" w:rsidRPr="003D19AD" w:rsidRDefault="003D19AD" w:rsidP="003D19AD">
            <w:pPr>
              <w:bidi/>
              <w:jc w:val="center"/>
              <w:rPr>
                <w:rFonts w:ascii="Times New Roman" w:eastAsia="Times New Roman" w:hAnsi="Times New Roman" w:cs="B Mitra"/>
                <w:b/>
                <w:bCs/>
                <w:sz w:val="24"/>
                <w:szCs w:val="24"/>
                <w:rtl/>
              </w:rPr>
            </w:pPr>
            <w:r w:rsidRPr="003D19AD">
              <w:rPr>
                <w:rFonts w:ascii="Times New Roman" w:eastAsia="Times New Roman" w:hAnsi="Times New Roman" w:cs="B Mitra"/>
                <w:b/>
                <w:bCs/>
                <w:sz w:val="24"/>
                <w:szCs w:val="24"/>
                <w:rtl/>
              </w:rPr>
              <w:t>بالاخانه</w:t>
            </w:r>
          </w:p>
        </w:tc>
        <w:tc>
          <w:tcPr>
            <w:tcW w:w="2268" w:type="dxa"/>
            <w:vAlign w:val="center"/>
          </w:tcPr>
          <w:p w14:paraId="6DF446D2" w14:textId="22F70ABA"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اتاقی در جبهه</w:t>
            </w:r>
            <w:r w:rsidR="00512C2F">
              <w:rPr>
                <w:rFonts w:ascii="Times New Roman" w:eastAsia="Times New Roman" w:hAnsi="Times New Roman" w:cs="B Mitra"/>
                <w:sz w:val="24"/>
                <w:szCs w:val="24"/>
                <w:rtl/>
              </w:rPr>
              <w:softHyphen/>
            </w:r>
            <w:r w:rsidR="00512C2F">
              <w:rPr>
                <w:rFonts w:ascii="Times New Roman" w:eastAsia="Times New Roman" w:hAnsi="Times New Roman" w:cs="B Mitra" w:hint="cs"/>
                <w:sz w:val="24"/>
                <w:szCs w:val="24"/>
                <w:rtl/>
              </w:rPr>
              <w:t>ی</w:t>
            </w:r>
            <w:r w:rsidRPr="003D19AD">
              <w:rPr>
                <w:rFonts w:ascii="Times New Roman" w:eastAsia="Times New Roman" w:hAnsi="Times New Roman" w:cs="B Mitra"/>
                <w:sz w:val="24"/>
                <w:szCs w:val="24"/>
                <w:rtl/>
              </w:rPr>
              <w:t xml:space="preserve"> بالاتر (روی تلار یا طبقه</w:t>
            </w:r>
            <w:r w:rsidR="00512C2F">
              <w:rPr>
                <w:rFonts w:ascii="Times New Roman" w:eastAsia="Times New Roman" w:hAnsi="Times New Roman" w:cs="B Mitra"/>
                <w:sz w:val="24"/>
                <w:szCs w:val="24"/>
                <w:rtl/>
              </w:rPr>
              <w:softHyphen/>
            </w:r>
            <w:r w:rsidR="00512C2F">
              <w:rPr>
                <w:rFonts w:ascii="Times New Roman" w:eastAsia="Times New Roman" w:hAnsi="Times New Roman" w:cs="B Mitra" w:hint="cs"/>
                <w:sz w:val="24"/>
                <w:szCs w:val="24"/>
                <w:rtl/>
              </w:rPr>
              <w:t>ی</w:t>
            </w:r>
            <w:r w:rsidRPr="003D19AD">
              <w:rPr>
                <w:rFonts w:ascii="Times New Roman" w:eastAsia="Times New Roman" w:hAnsi="Times New Roman" w:cs="B Mitra"/>
                <w:sz w:val="24"/>
                <w:szCs w:val="24"/>
                <w:rtl/>
              </w:rPr>
              <w:t xml:space="preserve"> دوم)</w:t>
            </w:r>
          </w:p>
        </w:tc>
        <w:tc>
          <w:tcPr>
            <w:tcW w:w="6091" w:type="dxa"/>
            <w:vAlign w:val="center"/>
          </w:tcPr>
          <w:p w14:paraId="4F4DE0B9" w14:textId="4E6C3733"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اتاق مخصوص میهمان یا خواب، دسترسی مستقیم به تلار، بهره‌مندی از دید و تهویه</w:t>
            </w:r>
            <w:r w:rsidR="00512C2F">
              <w:rPr>
                <w:rFonts w:ascii="Times New Roman" w:eastAsia="Times New Roman" w:hAnsi="Times New Roman" w:cs="B Mitra"/>
                <w:sz w:val="24"/>
                <w:szCs w:val="24"/>
                <w:rtl/>
              </w:rPr>
              <w:softHyphen/>
            </w:r>
            <w:r w:rsidR="00512C2F">
              <w:rPr>
                <w:rFonts w:ascii="Times New Roman" w:eastAsia="Times New Roman" w:hAnsi="Times New Roman" w:cs="B Mitra" w:hint="cs"/>
                <w:sz w:val="24"/>
                <w:szCs w:val="24"/>
                <w:rtl/>
              </w:rPr>
              <w:t>ی</w:t>
            </w:r>
            <w:r w:rsidRPr="003D19AD">
              <w:rPr>
                <w:rFonts w:ascii="Times New Roman" w:eastAsia="Times New Roman" w:hAnsi="Times New Roman" w:cs="B Mitra"/>
                <w:sz w:val="24"/>
                <w:szCs w:val="24"/>
                <w:rtl/>
              </w:rPr>
              <w:t xml:space="preserve"> بهتر</w:t>
            </w:r>
            <w:r w:rsidRPr="003D19AD">
              <w:rPr>
                <w:rFonts w:ascii="Times New Roman" w:eastAsia="Times New Roman" w:hAnsi="Times New Roman" w:cs="B Mitra"/>
                <w:sz w:val="24"/>
                <w:szCs w:val="24"/>
              </w:rPr>
              <w:t>.</w:t>
            </w:r>
          </w:p>
        </w:tc>
      </w:tr>
      <w:tr w:rsidR="003D19AD" w:rsidRPr="003D19AD" w14:paraId="157B4E3B" w14:textId="77777777" w:rsidTr="00760A8E">
        <w:tc>
          <w:tcPr>
            <w:tcW w:w="991" w:type="dxa"/>
            <w:vAlign w:val="center"/>
          </w:tcPr>
          <w:p w14:paraId="673BF79F" w14:textId="41613769" w:rsidR="003D19AD" w:rsidRPr="003D19AD" w:rsidRDefault="003D19AD" w:rsidP="003D19AD">
            <w:pPr>
              <w:bidi/>
              <w:jc w:val="center"/>
              <w:rPr>
                <w:rFonts w:ascii="Times New Roman" w:eastAsia="Times New Roman" w:hAnsi="Times New Roman" w:cs="B Mitra"/>
                <w:b/>
                <w:bCs/>
                <w:sz w:val="24"/>
                <w:szCs w:val="24"/>
                <w:rtl/>
              </w:rPr>
            </w:pPr>
            <w:r w:rsidRPr="003D19AD">
              <w:rPr>
                <w:rFonts w:ascii="Times New Roman" w:eastAsia="Times New Roman" w:hAnsi="Times New Roman" w:cs="B Mitra"/>
                <w:b/>
                <w:bCs/>
                <w:sz w:val="24"/>
                <w:szCs w:val="24"/>
                <w:rtl/>
              </w:rPr>
              <w:t>بام شیب</w:t>
            </w:r>
            <w:r w:rsidR="00512C2F">
              <w:rPr>
                <w:rFonts w:ascii="Times New Roman" w:eastAsia="Times New Roman" w:hAnsi="Times New Roman" w:cs="B Mitra" w:hint="cs"/>
                <w:b/>
                <w:bCs/>
                <w:sz w:val="24"/>
                <w:szCs w:val="24"/>
                <w:rtl/>
              </w:rPr>
              <w:t>دار</w:t>
            </w:r>
          </w:p>
        </w:tc>
        <w:tc>
          <w:tcPr>
            <w:tcW w:w="2268" w:type="dxa"/>
            <w:vAlign w:val="center"/>
          </w:tcPr>
          <w:p w14:paraId="02978933" w14:textId="4006BC43"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پوشش شیبدار بام برای هدایت آب باران</w:t>
            </w:r>
          </w:p>
        </w:tc>
        <w:tc>
          <w:tcPr>
            <w:tcW w:w="6091" w:type="dxa"/>
            <w:vAlign w:val="center"/>
          </w:tcPr>
          <w:p w14:paraId="0A77155D" w14:textId="0474211E" w:rsidR="003D19AD" w:rsidRPr="003D19AD" w:rsidRDefault="003D19AD" w:rsidP="00512C2F">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حفاظت سازه در برابر بارش زیاد منطقه</w:t>
            </w:r>
            <w:r w:rsidR="00512C2F">
              <w:rPr>
                <w:rFonts w:ascii="Times New Roman" w:eastAsia="Times New Roman" w:hAnsi="Times New Roman" w:cs="B Mitra" w:hint="cs"/>
                <w:sz w:val="24"/>
                <w:szCs w:val="24"/>
                <w:rtl/>
              </w:rPr>
              <w:t>،</w:t>
            </w:r>
            <w:r w:rsidRPr="003D19AD">
              <w:rPr>
                <w:rFonts w:ascii="Times New Roman" w:eastAsia="Times New Roman" w:hAnsi="Times New Roman" w:cs="B Mitra"/>
                <w:sz w:val="24"/>
                <w:szCs w:val="24"/>
                <w:rtl/>
              </w:rPr>
              <w:t xml:space="preserve"> ایجاد فضای انبار در زیرشیروانی</w:t>
            </w:r>
            <w:r w:rsidR="00512C2F">
              <w:rPr>
                <w:rFonts w:ascii="Times New Roman" w:eastAsia="Times New Roman" w:hAnsi="Times New Roman" w:cs="B Mitra" w:hint="cs"/>
                <w:sz w:val="24"/>
                <w:szCs w:val="24"/>
                <w:rtl/>
              </w:rPr>
              <w:t>،</w:t>
            </w:r>
            <w:r w:rsidRPr="003D19AD">
              <w:rPr>
                <w:rFonts w:ascii="Times New Roman" w:eastAsia="Times New Roman" w:hAnsi="Times New Roman" w:cs="B Mitra"/>
                <w:sz w:val="24"/>
                <w:szCs w:val="24"/>
                <w:rtl/>
              </w:rPr>
              <w:t xml:space="preserve"> تهویه</w:t>
            </w:r>
            <w:r w:rsidR="00512C2F">
              <w:rPr>
                <w:rFonts w:ascii="Times New Roman" w:eastAsia="Times New Roman" w:hAnsi="Times New Roman" w:cs="B Mitra"/>
                <w:sz w:val="24"/>
                <w:szCs w:val="24"/>
                <w:rtl/>
              </w:rPr>
              <w:softHyphen/>
            </w:r>
            <w:r w:rsidR="00512C2F">
              <w:rPr>
                <w:rFonts w:ascii="Times New Roman" w:eastAsia="Times New Roman" w:hAnsi="Times New Roman" w:cs="B Mitra" w:hint="cs"/>
                <w:sz w:val="24"/>
                <w:szCs w:val="24"/>
                <w:rtl/>
              </w:rPr>
              <w:t>ی</w:t>
            </w:r>
            <w:r w:rsidRPr="003D19AD">
              <w:rPr>
                <w:rFonts w:ascii="Times New Roman" w:eastAsia="Times New Roman" w:hAnsi="Times New Roman" w:cs="B Mitra"/>
                <w:sz w:val="24"/>
                <w:szCs w:val="24"/>
                <w:rtl/>
              </w:rPr>
              <w:t xml:space="preserve"> مناسب از طریق ایجاد اختلاف ارتفاع</w:t>
            </w:r>
            <w:r w:rsidRPr="003D19AD">
              <w:rPr>
                <w:rFonts w:ascii="Times New Roman" w:eastAsia="Times New Roman" w:hAnsi="Times New Roman" w:cs="B Mitra"/>
                <w:sz w:val="24"/>
                <w:szCs w:val="24"/>
              </w:rPr>
              <w:t>.</w:t>
            </w:r>
          </w:p>
        </w:tc>
      </w:tr>
      <w:tr w:rsidR="003D19AD" w:rsidRPr="003D19AD" w14:paraId="48D34C29" w14:textId="77777777" w:rsidTr="00760A8E">
        <w:tc>
          <w:tcPr>
            <w:tcW w:w="991" w:type="dxa"/>
            <w:vAlign w:val="center"/>
          </w:tcPr>
          <w:p w14:paraId="72FE7ED3" w14:textId="6D1D8F58" w:rsidR="003D19AD" w:rsidRPr="003D19AD" w:rsidRDefault="003D19AD" w:rsidP="003D19AD">
            <w:pPr>
              <w:bidi/>
              <w:jc w:val="center"/>
              <w:rPr>
                <w:rFonts w:ascii="Times New Roman" w:eastAsia="Times New Roman" w:hAnsi="Times New Roman" w:cs="B Mitra"/>
                <w:b/>
                <w:bCs/>
                <w:sz w:val="24"/>
                <w:szCs w:val="24"/>
                <w:rtl/>
              </w:rPr>
            </w:pPr>
            <w:r w:rsidRPr="003D19AD">
              <w:rPr>
                <w:rFonts w:ascii="Times New Roman" w:eastAsia="Times New Roman" w:hAnsi="Times New Roman" w:cs="B Mitra"/>
                <w:b/>
                <w:bCs/>
                <w:sz w:val="24"/>
                <w:szCs w:val="24"/>
                <w:rtl/>
              </w:rPr>
              <w:t>کوتام</w:t>
            </w:r>
          </w:p>
        </w:tc>
        <w:tc>
          <w:tcPr>
            <w:tcW w:w="2268" w:type="dxa"/>
            <w:vAlign w:val="center"/>
          </w:tcPr>
          <w:p w14:paraId="28545DE4" w14:textId="221103A1"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کلبه‌ی کوچک و نیمه‌باز در کنار مزارع یا باغ‌ها</w:t>
            </w:r>
          </w:p>
        </w:tc>
        <w:tc>
          <w:tcPr>
            <w:tcW w:w="6091" w:type="dxa"/>
            <w:vAlign w:val="center"/>
          </w:tcPr>
          <w:p w14:paraId="47A2BA56" w14:textId="56126169" w:rsidR="003D19AD" w:rsidRPr="003D19AD" w:rsidRDefault="003D19AD" w:rsidP="00512C2F">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سکونت موقت، استراحت تابستانه یا نگهداری محصولات (مثلاً برنج) با دسترسی راحت به مزارع پیرامون</w:t>
            </w:r>
            <w:r w:rsidR="00512C2F">
              <w:rPr>
                <w:rFonts w:ascii="Times New Roman" w:eastAsia="Times New Roman" w:hAnsi="Times New Roman" w:cs="B Mitra" w:hint="cs"/>
                <w:sz w:val="24"/>
                <w:szCs w:val="24"/>
                <w:rtl/>
              </w:rPr>
              <w:t>،</w:t>
            </w:r>
            <w:r w:rsidRPr="003D19AD">
              <w:rPr>
                <w:rFonts w:ascii="Times New Roman" w:eastAsia="Times New Roman" w:hAnsi="Times New Roman" w:cs="B Mitra"/>
                <w:sz w:val="24"/>
                <w:szCs w:val="24"/>
                <w:rtl/>
              </w:rPr>
              <w:t xml:space="preserve"> چهار طرفِ باز با سقفی بر روی پایه</w:t>
            </w:r>
            <w:r w:rsidRPr="003D19AD">
              <w:rPr>
                <w:rFonts w:ascii="Times New Roman" w:eastAsia="Times New Roman" w:hAnsi="Times New Roman" w:cs="B Mitra"/>
                <w:sz w:val="24"/>
                <w:szCs w:val="24"/>
              </w:rPr>
              <w:t>.</w:t>
            </w:r>
          </w:p>
        </w:tc>
      </w:tr>
      <w:tr w:rsidR="003D19AD" w:rsidRPr="003D19AD" w14:paraId="5706BA56" w14:textId="77777777" w:rsidTr="00760A8E">
        <w:tc>
          <w:tcPr>
            <w:tcW w:w="991" w:type="dxa"/>
            <w:vAlign w:val="center"/>
          </w:tcPr>
          <w:p w14:paraId="117DF42A" w14:textId="0F03E7FD" w:rsidR="003D19AD" w:rsidRPr="003D19AD" w:rsidRDefault="003D19AD" w:rsidP="003D19AD">
            <w:pPr>
              <w:bidi/>
              <w:jc w:val="center"/>
              <w:rPr>
                <w:rFonts w:ascii="Times New Roman" w:eastAsia="Times New Roman" w:hAnsi="Times New Roman" w:cs="B Mitra"/>
                <w:b/>
                <w:bCs/>
                <w:sz w:val="24"/>
                <w:szCs w:val="24"/>
                <w:rtl/>
              </w:rPr>
            </w:pPr>
            <w:r w:rsidRPr="003D19AD">
              <w:rPr>
                <w:rFonts w:ascii="Times New Roman" w:eastAsia="Times New Roman" w:hAnsi="Times New Roman" w:cs="B Mitra"/>
                <w:b/>
                <w:bCs/>
                <w:sz w:val="24"/>
                <w:szCs w:val="24"/>
                <w:rtl/>
              </w:rPr>
              <w:t>ک</w:t>
            </w:r>
            <w:r w:rsidR="00E07EA0">
              <w:rPr>
                <w:rFonts w:ascii="Times New Roman" w:eastAsia="Times New Roman" w:hAnsi="Times New Roman" w:cs="B Mitra" w:hint="cs"/>
                <w:b/>
                <w:bCs/>
                <w:sz w:val="24"/>
                <w:szCs w:val="24"/>
                <w:rtl/>
              </w:rPr>
              <w:t>َ</w:t>
            </w:r>
            <w:r w:rsidRPr="003D19AD">
              <w:rPr>
                <w:rFonts w:ascii="Times New Roman" w:eastAsia="Times New Roman" w:hAnsi="Times New Roman" w:cs="B Mitra"/>
                <w:b/>
                <w:bCs/>
                <w:sz w:val="24"/>
                <w:szCs w:val="24"/>
                <w:rtl/>
              </w:rPr>
              <w:t>ندوج</w:t>
            </w:r>
          </w:p>
        </w:tc>
        <w:tc>
          <w:tcPr>
            <w:tcW w:w="2268" w:type="dxa"/>
            <w:vAlign w:val="center"/>
          </w:tcPr>
          <w:p w14:paraId="280CB8C4" w14:textId="5A5624AA"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انبار چوبی کوچک با پایه‌های کوتاه یا کشیده</w:t>
            </w:r>
          </w:p>
        </w:tc>
        <w:tc>
          <w:tcPr>
            <w:tcW w:w="6091" w:type="dxa"/>
            <w:vAlign w:val="center"/>
          </w:tcPr>
          <w:p w14:paraId="0B18F1F3" w14:textId="45FD0888" w:rsidR="003D19AD" w:rsidRPr="003D19AD" w:rsidRDefault="003D19AD" w:rsidP="0025234C">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نگهداری شلتوک و غلات</w:t>
            </w:r>
            <w:r w:rsidR="0025234C">
              <w:rPr>
                <w:rFonts w:ascii="Times New Roman" w:eastAsia="Times New Roman" w:hAnsi="Times New Roman" w:cs="B Mitra" w:hint="cs"/>
                <w:sz w:val="24"/>
                <w:szCs w:val="24"/>
                <w:rtl/>
              </w:rPr>
              <w:t>،</w:t>
            </w:r>
            <w:r w:rsidRPr="003D19AD">
              <w:rPr>
                <w:rFonts w:ascii="Times New Roman" w:eastAsia="Times New Roman" w:hAnsi="Times New Roman" w:cs="B Mitra"/>
                <w:sz w:val="24"/>
                <w:szCs w:val="24"/>
                <w:rtl/>
              </w:rPr>
              <w:t xml:space="preserve"> به‌شکل نیمه‌باز و با سقفی شیب‌دار</w:t>
            </w:r>
            <w:r w:rsidR="0025234C">
              <w:rPr>
                <w:rFonts w:ascii="Times New Roman" w:eastAsia="Times New Roman" w:hAnsi="Times New Roman" w:cs="B Mitra" w:hint="cs"/>
                <w:sz w:val="24"/>
                <w:szCs w:val="24"/>
                <w:rtl/>
              </w:rPr>
              <w:t xml:space="preserve">، </w:t>
            </w:r>
            <w:r w:rsidRPr="003D19AD">
              <w:rPr>
                <w:rFonts w:ascii="Times New Roman" w:eastAsia="Times New Roman" w:hAnsi="Times New Roman" w:cs="B Mitra"/>
                <w:sz w:val="24"/>
                <w:szCs w:val="24"/>
                <w:rtl/>
              </w:rPr>
              <w:t>قابلیت تهویه</w:t>
            </w:r>
            <w:r w:rsidR="0025234C">
              <w:rPr>
                <w:rFonts w:ascii="Times New Roman" w:eastAsia="Times New Roman" w:hAnsi="Times New Roman" w:cs="B Mitra"/>
                <w:sz w:val="24"/>
                <w:szCs w:val="24"/>
                <w:rtl/>
              </w:rPr>
              <w:softHyphen/>
            </w:r>
            <w:r w:rsidR="0025234C">
              <w:rPr>
                <w:rFonts w:ascii="Times New Roman" w:eastAsia="Times New Roman" w:hAnsi="Times New Roman" w:cs="B Mitra" w:hint="cs"/>
                <w:sz w:val="24"/>
                <w:szCs w:val="24"/>
                <w:rtl/>
              </w:rPr>
              <w:t>ی</w:t>
            </w:r>
            <w:r w:rsidRPr="003D19AD">
              <w:rPr>
                <w:rFonts w:ascii="Times New Roman" w:eastAsia="Times New Roman" w:hAnsi="Times New Roman" w:cs="B Mitra"/>
                <w:sz w:val="24"/>
                <w:szCs w:val="24"/>
                <w:rtl/>
              </w:rPr>
              <w:t xml:space="preserve"> مطلوب و جلوگیری از رطوبت‌زدگی محصولات</w:t>
            </w:r>
            <w:r w:rsidRPr="003D19AD">
              <w:rPr>
                <w:rFonts w:ascii="Times New Roman" w:eastAsia="Times New Roman" w:hAnsi="Times New Roman" w:cs="B Mitra"/>
                <w:sz w:val="24"/>
                <w:szCs w:val="24"/>
              </w:rPr>
              <w:t>.</w:t>
            </w:r>
          </w:p>
        </w:tc>
      </w:tr>
      <w:tr w:rsidR="003D19AD" w:rsidRPr="003D19AD" w14:paraId="15C4D847" w14:textId="77777777" w:rsidTr="00760A8E">
        <w:tc>
          <w:tcPr>
            <w:tcW w:w="991" w:type="dxa"/>
            <w:vAlign w:val="center"/>
          </w:tcPr>
          <w:p w14:paraId="526A3E3E" w14:textId="06A6F5C6" w:rsidR="003D19AD" w:rsidRPr="003D19AD" w:rsidRDefault="003D19AD" w:rsidP="003D19AD">
            <w:pPr>
              <w:bidi/>
              <w:jc w:val="center"/>
              <w:rPr>
                <w:rFonts w:ascii="Times New Roman" w:eastAsia="Times New Roman" w:hAnsi="Times New Roman" w:cs="B Mitra"/>
                <w:b/>
                <w:bCs/>
                <w:sz w:val="24"/>
                <w:szCs w:val="24"/>
                <w:rtl/>
              </w:rPr>
            </w:pPr>
            <w:r w:rsidRPr="003D19AD">
              <w:rPr>
                <w:rFonts w:ascii="Times New Roman" w:eastAsia="Times New Roman" w:hAnsi="Times New Roman" w:cs="B Mitra"/>
                <w:b/>
                <w:bCs/>
                <w:sz w:val="24"/>
                <w:szCs w:val="24"/>
                <w:rtl/>
              </w:rPr>
              <w:lastRenderedPageBreak/>
              <w:t>ت</w:t>
            </w:r>
            <w:r w:rsidR="00E07EA0">
              <w:rPr>
                <w:rFonts w:ascii="Times New Roman" w:eastAsia="Times New Roman" w:hAnsi="Times New Roman" w:cs="B Mitra" w:hint="cs"/>
                <w:b/>
                <w:bCs/>
                <w:sz w:val="24"/>
                <w:szCs w:val="24"/>
                <w:rtl/>
              </w:rPr>
              <w:t>َ</w:t>
            </w:r>
            <w:r w:rsidRPr="003D19AD">
              <w:rPr>
                <w:rFonts w:ascii="Times New Roman" w:eastAsia="Times New Roman" w:hAnsi="Times New Roman" w:cs="B Mitra"/>
                <w:b/>
                <w:bCs/>
                <w:sz w:val="24"/>
                <w:szCs w:val="24"/>
                <w:rtl/>
              </w:rPr>
              <w:t>ل</w:t>
            </w:r>
            <w:r w:rsidR="00E07EA0">
              <w:rPr>
                <w:rFonts w:ascii="Times New Roman" w:eastAsia="Times New Roman" w:hAnsi="Times New Roman" w:cs="B Mitra" w:hint="cs"/>
                <w:b/>
                <w:bCs/>
                <w:sz w:val="24"/>
                <w:szCs w:val="24"/>
                <w:rtl/>
              </w:rPr>
              <w:t>َ</w:t>
            </w:r>
            <w:r w:rsidRPr="003D19AD">
              <w:rPr>
                <w:rFonts w:ascii="Times New Roman" w:eastAsia="Times New Roman" w:hAnsi="Times New Roman" w:cs="B Mitra"/>
                <w:b/>
                <w:bCs/>
                <w:sz w:val="24"/>
                <w:szCs w:val="24"/>
                <w:rtl/>
              </w:rPr>
              <w:t>مبار</w:t>
            </w:r>
          </w:p>
        </w:tc>
        <w:tc>
          <w:tcPr>
            <w:tcW w:w="2268" w:type="dxa"/>
            <w:vAlign w:val="center"/>
          </w:tcPr>
          <w:p w14:paraId="50E2B5C0" w14:textId="7D8CAFB5" w:rsidR="003D19AD" w:rsidRPr="003D19AD" w:rsidRDefault="003D19AD" w:rsidP="003D19AD">
            <w:pPr>
              <w:bidi/>
              <w:rPr>
                <w:rFonts w:ascii="Times New Roman" w:eastAsia="Times New Roman" w:hAnsi="Times New Roman" w:cs="B Mitra"/>
                <w:sz w:val="24"/>
                <w:szCs w:val="24"/>
                <w:rtl/>
              </w:rPr>
            </w:pPr>
            <w:r w:rsidRPr="003D19AD">
              <w:rPr>
                <w:rFonts w:ascii="Times New Roman" w:eastAsia="Times New Roman" w:hAnsi="Times New Roman" w:cs="B Mitra"/>
                <w:sz w:val="24"/>
                <w:szCs w:val="24"/>
                <w:rtl/>
              </w:rPr>
              <w:t>محلی محصورتر برای انبار محصولات کشاورزی</w:t>
            </w:r>
          </w:p>
        </w:tc>
        <w:tc>
          <w:tcPr>
            <w:tcW w:w="6091" w:type="dxa"/>
            <w:vAlign w:val="center"/>
          </w:tcPr>
          <w:p w14:paraId="24636FCD" w14:textId="0D77E617" w:rsidR="003D19AD" w:rsidRPr="003D19AD" w:rsidRDefault="003942F3" w:rsidP="003942F3">
            <w:pPr>
              <w:bidi/>
              <w:rPr>
                <w:rFonts w:ascii="Times New Roman" w:eastAsia="Times New Roman" w:hAnsi="Times New Roman" w:cs="B Mitra"/>
                <w:sz w:val="24"/>
                <w:szCs w:val="24"/>
                <w:rtl/>
              </w:rPr>
            </w:pPr>
            <w:r>
              <w:rPr>
                <w:rFonts w:ascii="Times New Roman" w:eastAsia="Times New Roman" w:hAnsi="Times New Roman" w:cs="B Mitra"/>
                <w:sz w:val="24"/>
                <w:szCs w:val="24"/>
                <w:rtl/>
              </w:rPr>
              <w:t>انبار برنج، ابریشم و</w:t>
            </w:r>
            <w:r>
              <w:rPr>
                <w:rFonts w:ascii="Times New Roman" w:eastAsia="Times New Roman" w:hAnsi="Times New Roman" w:cs="B Mitra" w:hint="cs"/>
                <w:sz w:val="24"/>
                <w:szCs w:val="24"/>
                <w:rtl/>
              </w:rPr>
              <w:t xml:space="preserve"> ... </w:t>
            </w:r>
            <w:r w:rsidR="0025234C">
              <w:rPr>
                <w:rFonts w:ascii="Times New Roman" w:eastAsia="Times New Roman" w:hAnsi="Times New Roman" w:cs="B Mitra" w:hint="cs"/>
                <w:sz w:val="24"/>
                <w:szCs w:val="24"/>
                <w:rtl/>
              </w:rPr>
              <w:t>،</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سقفی</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شیروانی</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برای</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هدایت</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آب</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باران</w:t>
            </w:r>
            <w:r w:rsidR="0025234C">
              <w:rPr>
                <w:rFonts w:ascii="Times New Roman" w:eastAsia="Times New Roman" w:hAnsi="Times New Roman" w:cs="B Mitra" w:hint="cs"/>
                <w:sz w:val="24"/>
                <w:szCs w:val="24"/>
                <w:rtl/>
              </w:rPr>
              <w:t>،</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بیشتر</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در</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محوطه</w:t>
            </w:r>
            <w:r w:rsidR="00E07EA0">
              <w:rPr>
                <w:rFonts w:ascii="Times New Roman" w:eastAsia="Times New Roman" w:hAnsi="Times New Roman" w:cs="B Mitra"/>
                <w:sz w:val="24"/>
                <w:szCs w:val="24"/>
                <w:rtl/>
              </w:rPr>
              <w:softHyphen/>
            </w:r>
            <w:r w:rsidR="00E07EA0">
              <w:rPr>
                <w:rFonts w:ascii="Times New Roman" w:eastAsia="Times New Roman" w:hAnsi="Times New Roman" w:cs="B Mitra" w:hint="cs"/>
                <w:sz w:val="24"/>
                <w:szCs w:val="24"/>
                <w:rtl/>
              </w:rPr>
              <w:t>ی</w:t>
            </w:r>
            <w:r w:rsidR="003D19AD" w:rsidRPr="003D19AD">
              <w:rPr>
                <w:rFonts w:ascii="Times New Roman" w:eastAsia="Times New Roman" w:hAnsi="Times New Roman" w:cs="B Mitra" w:hint="cs"/>
                <w:sz w:val="24"/>
                <w:szCs w:val="24"/>
                <w:rtl/>
              </w:rPr>
              <w:t>‌</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بنا</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یا</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نزدیکی</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آن</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قرار</w:t>
            </w:r>
            <w:r w:rsidR="003D19AD" w:rsidRPr="003D19AD">
              <w:rPr>
                <w:rFonts w:ascii="Times New Roman" w:eastAsia="Times New Roman" w:hAnsi="Times New Roman" w:cs="B Mitra"/>
                <w:sz w:val="24"/>
                <w:szCs w:val="24"/>
                <w:rtl/>
              </w:rPr>
              <w:t xml:space="preserve"> </w:t>
            </w:r>
            <w:r w:rsidR="003D19AD" w:rsidRPr="003D19AD">
              <w:rPr>
                <w:rFonts w:ascii="Times New Roman" w:eastAsia="Times New Roman" w:hAnsi="Times New Roman" w:cs="B Mitra" w:hint="cs"/>
                <w:sz w:val="24"/>
                <w:szCs w:val="24"/>
                <w:rtl/>
              </w:rPr>
              <w:t>دارد</w:t>
            </w:r>
            <w:r w:rsidR="003D19AD" w:rsidRPr="003D19AD">
              <w:rPr>
                <w:rFonts w:ascii="Times New Roman" w:eastAsia="Times New Roman" w:hAnsi="Times New Roman" w:cs="B Mitra"/>
                <w:sz w:val="24"/>
                <w:szCs w:val="24"/>
              </w:rPr>
              <w:t>.</w:t>
            </w:r>
          </w:p>
        </w:tc>
      </w:tr>
    </w:tbl>
    <w:p w14:paraId="27D513F9" w14:textId="77777777" w:rsidR="00D63F79" w:rsidRDefault="00D63F79" w:rsidP="009A2937">
      <w:pPr>
        <w:bidi/>
        <w:jc w:val="both"/>
        <w:rPr>
          <w:rFonts w:cs="B Mitra"/>
          <w:sz w:val="24"/>
          <w:szCs w:val="24"/>
          <w:rtl/>
        </w:rPr>
      </w:pPr>
    </w:p>
    <w:p w14:paraId="7D255F14" w14:textId="1667D14C" w:rsidR="003D19AD" w:rsidRDefault="009601CC" w:rsidP="00D63F79">
      <w:pPr>
        <w:bidi/>
        <w:jc w:val="both"/>
        <w:rPr>
          <w:rFonts w:cs="B Mitra"/>
          <w:sz w:val="24"/>
          <w:szCs w:val="24"/>
          <w:rtl/>
        </w:rPr>
      </w:pPr>
      <w:r w:rsidRPr="009601CC">
        <w:rPr>
          <w:rFonts w:cs="B Mitra" w:hint="cs"/>
          <w:sz w:val="24"/>
          <w:szCs w:val="24"/>
          <w:rtl/>
        </w:rPr>
        <w:t>در</w:t>
      </w:r>
      <w:r w:rsidRPr="009601CC">
        <w:rPr>
          <w:rFonts w:cs="B Mitra"/>
          <w:sz w:val="24"/>
          <w:szCs w:val="24"/>
          <w:rtl/>
        </w:rPr>
        <w:t xml:space="preserve"> </w:t>
      </w:r>
      <w:r w:rsidRPr="009601CC">
        <w:rPr>
          <w:rFonts w:cs="B Mitra" w:hint="cs"/>
          <w:sz w:val="24"/>
          <w:szCs w:val="24"/>
          <w:rtl/>
        </w:rPr>
        <w:t>معماری</w:t>
      </w:r>
      <w:r w:rsidRPr="009601CC">
        <w:rPr>
          <w:rFonts w:cs="B Mitra"/>
          <w:sz w:val="24"/>
          <w:szCs w:val="24"/>
          <w:rtl/>
        </w:rPr>
        <w:t xml:space="preserve"> </w:t>
      </w:r>
      <w:r w:rsidRPr="009601CC">
        <w:rPr>
          <w:rFonts w:cs="B Mitra" w:hint="cs"/>
          <w:sz w:val="24"/>
          <w:szCs w:val="24"/>
          <w:rtl/>
        </w:rPr>
        <w:t>بومی</w:t>
      </w:r>
      <w:r w:rsidRPr="009601CC">
        <w:rPr>
          <w:rFonts w:cs="B Mitra"/>
          <w:sz w:val="24"/>
          <w:szCs w:val="24"/>
          <w:rtl/>
        </w:rPr>
        <w:t xml:space="preserve"> </w:t>
      </w:r>
      <w:r w:rsidRPr="009601CC">
        <w:rPr>
          <w:rFonts w:cs="B Mitra" w:hint="cs"/>
          <w:sz w:val="24"/>
          <w:szCs w:val="24"/>
          <w:rtl/>
        </w:rPr>
        <w:t>شمال</w:t>
      </w:r>
      <w:r w:rsidRPr="009601CC">
        <w:rPr>
          <w:rFonts w:cs="B Mitra"/>
          <w:sz w:val="24"/>
          <w:szCs w:val="24"/>
          <w:rtl/>
        </w:rPr>
        <w:t xml:space="preserve"> </w:t>
      </w:r>
      <w:r w:rsidRPr="009601CC">
        <w:rPr>
          <w:rFonts w:cs="B Mitra" w:hint="cs"/>
          <w:sz w:val="24"/>
          <w:szCs w:val="24"/>
          <w:rtl/>
        </w:rPr>
        <w:t>ایران،</w:t>
      </w:r>
      <w:r w:rsidRPr="009601CC">
        <w:rPr>
          <w:rFonts w:cs="B Mitra"/>
          <w:sz w:val="24"/>
          <w:szCs w:val="24"/>
          <w:rtl/>
        </w:rPr>
        <w:t xml:space="preserve"> </w:t>
      </w:r>
      <w:r w:rsidRPr="009601CC">
        <w:rPr>
          <w:rFonts w:cs="B Mitra" w:hint="cs"/>
          <w:sz w:val="24"/>
          <w:szCs w:val="24"/>
          <w:rtl/>
        </w:rPr>
        <w:t>ایوان</w:t>
      </w:r>
      <w:r w:rsidRPr="009601CC">
        <w:rPr>
          <w:rFonts w:cs="B Mitra"/>
          <w:sz w:val="24"/>
          <w:szCs w:val="24"/>
          <w:rtl/>
        </w:rPr>
        <w:t xml:space="preserve"> </w:t>
      </w:r>
      <w:r w:rsidRPr="009601CC">
        <w:rPr>
          <w:rFonts w:cs="B Mitra" w:hint="cs"/>
          <w:sz w:val="24"/>
          <w:szCs w:val="24"/>
          <w:rtl/>
        </w:rPr>
        <w:t>یا</w:t>
      </w:r>
      <w:r w:rsidRPr="009601CC">
        <w:rPr>
          <w:rFonts w:cs="B Mitra"/>
          <w:sz w:val="24"/>
          <w:szCs w:val="24"/>
          <w:rtl/>
        </w:rPr>
        <w:t xml:space="preserve"> </w:t>
      </w:r>
      <w:r w:rsidRPr="009601CC">
        <w:rPr>
          <w:rFonts w:cs="B Mitra" w:hint="cs"/>
          <w:sz w:val="24"/>
          <w:szCs w:val="24"/>
          <w:rtl/>
        </w:rPr>
        <w:t>تلار</w:t>
      </w:r>
      <w:r w:rsidRPr="009601CC">
        <w:rPr>
          <w:rFonts w:cs="B Mitra"/>
          <w:sz w:val="24"/>
          <w:szCs w:val="24"/>
          <w:rtl/>
        </w:rPr>
        <w:t xml:space="preserve"> </w:t>
      </w:r>
      <w:r w:rsidRPr="009601CC">
        <w:rPr>
          <w:rFonts w:cs="B Mitra" w:hint="cs"/>
          <w:sz w:val="24"/>
          <w:szCs w:val="24"/>
          <w:rtl/>
        </w:rPr>
        <w:t>به‌منزله‌ی</w:t>
      </w:r>
      <w:r w:rsidRPr="009601CC">
        <w:rPr>
          <w:rFonts w:cs="B Mitra"/>
          <w:sz w:val="24"/>
          <w:szCs w:val="24"/>
          <w:rtl/>
        </w:rPr>
        <w:t xml:space="preserve"> </w:t>
      </w:r>
      <w:r w:rsidRPr="009601CC">
        <w:rPr>
          <w:rFonts w:cs="B Mitra" w:hint="cs"/>
          <w:sz w:val="24"/>
          <w:szCs w:val="24"/>
          <w:rtl/>
        </w:rPr>
        <w:t>یکی</w:t>
      </w:r>
      <w:r w:rsidRPr="009601CC">
        <w:rPr>
          <w:rFonts w:cs="B Mitra"/>
          <w:sz w:val="24"/>
          <w:szCs w:val="24"/>
          <w:rtl/>
        </w:rPr>
        <w:t xml:space="preserve"> </w:t>
      </w:r>
      <w:r w:rsidRPr="009601CC">
        <w:rPr>
          <w:rFonts w:cs="B Mitra" w:hint="cs"/>
          <w:sz w:val="24"/>
          <w:szCs w:val="24"/>
          <w:rtl/>
        </w:rPr>
        <w:t>از</w:t>
      </w:r>
      <w:r w:rsidRPr="009601CC">
        <w:rPr>
          <w:rFonts w:cs="B Mitra"/>
          <w:sz w:val="24"/>
          <w:szCs w:val="24"/>
          <w:rtl/>
        </w:rPr>
        <w:t xml:space="preserve"> </w:t>
      </w:r>
      <w:r w:rsidRPr="009601CC">
        <w:rPr>
          <w:rFonts w:cs="B Mitra" w:hint="cs"/>
          <w:sz w:val="24"/>
          <w:szCs w:val="24"/>
          <w:rtl/>
        </w:rPr>
        <w:t>کانون‌های</w:t>
      </w:r>
      <w:r w:rsidRPr="009601CC">
        <w:rPr>
          <w:rFonts w:cs="B Mitra"/>
          <w:sz w:val="24"/>
          <w:szCs w:val="24"/>
          <w:rtl/>
        </w:rPr>
        <w:t xml:space="preserve"> </w:t>
      </w:r>
      <w:r w:rsidRPr="009601CC">
        <w:rPr>
          <w:rFonts w:cs="B Mitra" w:hint="cs"/>
          <w:sz w:val="24"/>
          <w:szCs w:val="24"/>
          <w:rtl/>
        </w:rPr>
        <w:t>اصلی</w:t>
      </w:r>
      <w:r w:rsidRPr="009601CC">
        <w:rPr>
          <w:rFonts w:cs="B Mitra"/>
          <w:sz w:val="24"/>
          <w:szCs w:val="24"/>
          <w:rtl/>
        </w:rPr>
        <w:t xml:space="preserve"> </w:t>
      </w:r>
      <w:r w:rsidRPr="009601CC">
        <w:rPr>
          <w:rFonts w:cs="B Mitra" w:hint="cs"/>
          <w:sz w:val="24"/>
          <w:szCs w:val="24"/>
          <w:rtl/>
        </w:rPr>
        <w:t>زیست</w:t>
      </w:r>
      <w:r w:rsidRPr="009601CC">
        <w:rPr>
          <w:rFonts w:cs="B Mitra"/>
          <w:sz w:val="24"/>
          <w:szCs w:val="24"/>
          <w:rtl/>
        </w:rPr>
        <w:t xml:space="preserve"> </w:t>
      </w:r>
      <w:r w:rsidRPr="009601CC">
        <w:rPr>
          <w:rFonts w:cs="B Mitra" w:hint="cs"/>
          <w:sz w:val="24"/>
          <w:szCs w:val="24"/>
          <w:rtl/>
        </w:rPr>
        <w:t>خانه،</w:t>
      </w:r>
      <w:r w:rsidRPr="009601CC">
        <w:rPr>
          <w:rFonts w:cs="B Mitra"/>
          <w:sz w:val="24"/>
          <w:szCs w:val="24"/>
          <w:rtl/>
        </w:rPr>
        <w:t xml:space="preserve"> </w:t>
      </w:r>
      <w:r w:rsidRPr="009601CC">
        <w:rPr>
          <w:rFonts w:cs="B Mitra" w:hint="cs"/>
          <w:sz w:val="24"/>
          <w:szCs w:val="24"/>
          <w:rtl/>
        </w:rPr>
        <w:t>نقشی</w:t>
      </w:r>
      <w:r w:rsidRPr="009601CC">
        <w:rPr>
          <w:rFonts w:cs="B Mitra"/>
          <w:sz w:val="24"/>
          <w:szCs w:val="24"/>
          <w:rtl/>
        </w:rPr>
        <w:t xml:space="preserve"> </w:t>
      </w:r>
      <w:r w:rsidRPr="009601CC">
        <w:rPr>
          <w:rFonts w:cs="B Mitra" w:hint="cs"/>
          <w:sz w:val="24"/>
          <w:szCs w:val="24"/>
          <w:rtl/>
        </w:rPr>
        <w:t>ب</w:t>
      </w:r>
      <w:r w:rsidR="00E07EA0">
        <w:rPr>
          <w:rFonts w:cs="B Mitra" w:hint="cs"/>
          <w:sz w:val="24"/>
          <w:szCs w:val="24"/>
          <w:rtl/>
        </w:rPr>
        <w:t>ه</w:t>
      </w:r>
      <w:r w:rsidR="00E07EA0">
        <w:rPr>
          <w:rFonts w:cs="B Mitra"/>
          <w:sz w:val="24"/>
          <w:szCs w:val="24"/>
          <w:rtl/>
        </w:rPr>
        <w:softHyphen/>
      </w:r>
      <w:r w:rsidRPr="009601CC">
        <w:rPr>
          <w:rFonts w:cs="B Mitra" w:hint="cs"/>
          <w:sz w:val="24"/>
          <w:szCs w:val="24"/>
          <w:rtl/>
        </w:rPr>
        <w:t>سزا</w:t>
      </w:r>
      <w:r w:rsidRPr="009601CC">
        <w:rPr>
          <w:rFonts w:cs="B Mitra"/>
          <w:sz w:val="24"/>
          <w:szCs w:val="24"/>
          <w:rtl/>
        </w:rPr>
        <w:t xml:space="preserve"> </w:t>
      </w:r>
      <w:r w:rsidRPr="009601CC">
        <w:rPr>
          <w:rFonts w:cs="B Mitra" w:hint="cs"/>
          <w:sz w:val="24"/>
          <w:szCs w:val="24"/>
          <w:rtl/>
        </w:rPr>
        <w:t>ایفا</w:t>
      </w:r>
      <w:r w:rsidRPr="009601CC">
        <w:rPr>
          <w:rFonts w:cs="B Mitra"/>
          <w:sz w:val="24"/>
          <w:szCs w:val="24"/>
          <w:rtl/>
        </w:rPr>
        <w:t xml:space="preserve"> </w:t>
      </w:r>
      <w:r w:rsidRPr="009601CC">
        <w:rPr>
          <w:rFonts w:cs="B Mitra" w:hint="cs"/>
          <w:sz w:val="24"/>
          <w:szCs w:val="24"/>
          <w:rtl/>
        </w:rPr>
        <w:t>می‌کند</w:t>
      </w:r>
      <w:r w:rsidRPr="009601CC">
        <w:rPr>
          <w:rFonts w:cs="B Mitra"/>
          <w:sz w:val="24"/>
          <w:szCs w:val="24"/>
          <w:rtl/>
        </w:rPr>
        <w:t xml:space="preserve">. </w:t>
      </w:r>
      <w:r w:rsidRPr="009601CC">
        <w:rPr>
          <w:rFonts w:cs="B Mitra" w:hint="cs"/>
          <w:sz w:val="24"/>
          <w:szCs w:val="24"/>
          <w:rtl/>
        </w:rPr>
        <w:t>این</w:t>
      </w:r>
      <w:r w:rsidRPr="009601CC">
        <w:rPr>
          <w:rFonts w:cs="B Mitra"/>
          <w:sz w:val="24"/>
          <w:szCs w:val="24"/>
          <w:rtl/>
        </w:rPr>
        <w:t xml:space="preserve"> </w:t>
      </w:r>
      <w:r w:rsidRPr="009601CC">
        <w:rPr>
          <w:rFonts w:cs="B Mitra" w:hint="cs"/>
          <w:sz w:val="24"/>
          <w:szCs w:val="24"/>
          <w:rtl/>
        </w:rPr>
        <w:t>فضای</w:t>
      </w:r>
      <w:r w:rsidRPr="009601CC">
        <w:rPr>
          <w:rFonts w:cs="B Mitra"/>
          <w:sz w:val="24"/>
          <w:szCs w:val="24"/>
          <w:rtl/>
        </w:rPr>
        <w:t xml:space="preserve"> </w:t>
      </w:r>
      <w:r w:rsidRPr="009601CC">
        <w:rPr>
          <w:rFonts w:cs="B Mitra" w:hint="cs"/>
          <w:sz w:val="24"/>
          <w:szCs w:val="24"/>
          <w:rtl/>
        </w:rPr>
        <w:t>نیمه‌باز،</w:t>
      </w:r>
      <w:r w:rsidRPr="009601CC">
        <w:rPr>
          <w:rFonts w:cs="B Mitra"/>
          <w:sz w:val="24"/>
          <w:szCs w:val="24"/>
          <w:rtl/>
        </w:rPr>
        <w:t xml:space="preserve"> </w:t>
      </w:r>
      <w:r w:rsidRPr="009601CC">
        <w:rPr>
          <w:rFonts w:cs="B Mitra" w:hint="cs"/>
          <w:sz w:val="24"/>
          <w:szCs w:val="24"/>
          <w:rtl/>
        </w:rPr>
        <w:t>به‌ویژه</w:t>
      </w:r>
      <w:r w:rsidRPr="009601CC">
        <w:rPr>
          <w:rFonts w:cs="B Mitra"/>
          <w:sz w:val="24"/>
          <w:szCs w:val="24"/>
          <w:rtl/>
        </w:rPr>
        <w:t xml:space="preserve"> </w:t>
      </w:r>
      <w:r w:rsidRPr="009601CC">
        <w:rPr>
          <w:rFonts w:cs="B Mitra" w:hint="cs"/>
          <w:sz w:val="24"/>
          <w:szCs w:val="24"/>
          <w:rtl/>
        </w:rPr>
        <w:t>در</w:t>
      </w:r>
      <w:r w:rsidRPr="009601CC">
        <w:rPr>
          <w:rFonts w:cs="B Mitra"/>
          <w:sz w:val="24"/>
          <w:szCs w:val="24"/>
          <w:rtl/>
        </w:rPr>
        <w:t xml:space="preserve"> </w:t>
      </w:r>
      <w:r w:rsidRPr="009601CC">
        <w:rPr>
          <w:rFonts w:cs="B Mitra" w:hint="cs"/>
          <w:sz w:val="24"/>
          <w:szCs w:val="24"/>
          <w:rtl/>
        </w:rPr>
        <w:t>فصول</w:t>
      </w:r>
      <w:r w:rsidRPr="009601CC">
        <w:rPr>
          <w:rFonts w:cs="B Mitra"/>
          <w:sz w:val="24"/>
          <w:szCs w:val="24"/>
          <w:rtl/>
        </w:rPr>
        <w:t xml:space="preserve"> </w:t>
      </w:r>
      <w:r w:rsidRPr="009601CC">
        <w:rPr>
          <w:rFonts w:cs="B Mitra" w:hint="cs"/>
          <w:sz w:val="24"/>
          <w:szCs w:val="24"/>
          <w:rtl/>
        </w:rPr>
        <w:t>گرم،</w:t>
      </w:r>
      <w:r w:rsidRPr="009601CC">
        <w:rPr>
          <w:rFonts w:cs="B Mitra"/>
          <w:sz w:val="24"/>
          <w:szCs w:val="24"/>
          <w:rtl/>
        </w:rPr>
        <w:t xml:space="preserve"> </w:t>
      </w:r>
      <w:r w:rsidRPr="009601CC">
        <w:rPr>
          <w:rFonts w:cs="B Mitra" w:hint="cs"/>
          <w:sz w:val="24"/>
          <w:szCs w:val="24"/>
          <w:rtl/>
        </w:rPr>
        <w:t>محل</w:t>
      </w:r>
      <w:r w:rsidRPr="009601CC">
        <w:rPr>
          <w:rFonts w:cs="B Mitra"/>
          <w:sz w:val="24"/>
          <w:szCs w:val="24"/>
          <w:rtl/>
        </w:rPr>
        <w:t xml:space="preserve"> </w:t>
      </w:r>
      <w:r w:rsidRPr="009601CC">
        <w:rPr>
          <w:rFonts w:cs="B Mitra" w:hint="cs"/>
          <w:sz w:val="24"/>
          <w:szCs w:val="24"/>
          <w:rtl/>
        </w:rPr>
        <w:t>اصلی</w:t>
      </w:r>
      <w:r w:rsidRPr="009601CC">
        <w:rPr>
          <w:rFonts w:cs="B Mitra"/>
          <w:sz w:val="24"/>
          <w:szCs w:val="24"/>
          <w:rtl/>
        </w:rPr>
        <w:t xml:space="preserve"> </w:t>
      </w:r>
      <w:r w:rsidRPr="009601CC">
        <w:rPr>
          <w:rFonts w:cs="B Mitra" w:hint="cs"/>
          <w:sz w:val="24"/>
          <w:szCs w:val="24"/>
          <w:rtl/>
        </w:rPr>
        <w:t>زندگی</w:t>
      </w:r>
      <w:r w:rsidRPr="009601CC">
        <w:rPr>
          <w:rFonts w:cs="B Mitra"/>
          <w:sz w:val="24"/>
          <w:szCs w:val="24"/>
          <w:rtl/>
        </w:rPr>
        <w:t xml:space="preserve"> </w:t>
      </w:r>
      <w:r w:rsidRPr="009601CC">
        <w:rPr>
          <w:rFonts w:cs="B Mitra" w:hint="cs"/>
          <w:sz w:val="24"/>
          <w:szCs w:val="24"/>
          <w:rtl/>
        </w:rPr>
        <w:t>ساکنان</w:t>
      </w:r>
      <w:r w:rsidRPr="009601CC">
        <w:rPr>
          <w:rFonts w:cs="B Mitra"/>
          <w:sz w:val="24"/>
          <w:szCs w:val="24"/>
          <w:rtl/>
        </w:rPr>
        <w:t xml:space="preserve"> </w:t>
      </w:r>
      <w:r w:rsidRPr="009601CC">
        <w:rPr>
          <w:rFonts w:cs="B Mitra" w:hint="cs"/>
          <w:sz w:val="24"/>
          <w:szCs w:val="24"/>
          <w:rtl/>
        </w:rPr>
        <w:t>است</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به‌واسطه‌ی</w:t>
      </w:r>
      <w:r w:rsidRPr="009601CC">
        <w:rPr>
          <w:rFonts w:cs="B Mitra"/>
          <w:sz w:val="24"/>
          <w:szCs w:val="24"/>
          <w:rtl/>
        </w:rPr>
        <w:t xml:space="preserve"> </w:t>
      </w:r>
      <w:r w:rsidRPr="009601CC">
        <w:rPr>
          <w:rFonts w:cs="B Mitra" w:hint="cs"/>
          <w:sz w:val="24"/>
          <w:szCs w:val="24"/>
          <w:rtl/>
        </w:rPr>
        <w:t>سقف</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جداره‌های</w:t>
      </w:r>
      <w:r w:rsidRPr="009601CC">
        <w:rPr>
          <w:rFonts w:cs="B Mitra"/>
          <w:sz w:val="24"/>
          <w:szCs w:val="24"/>
          <w:rtl/>
        </w:rPr>
        <w:t xml:space="preserve"> </w:t>
      </w:r>
      <w:r w:rsidRPr="009601CC">
        <w:rPr>
          <w:rFonts w:cs="B Mitra" w:hint="cs"/>
          <w:sz w:val="24"/>
          <w:szCs w:val="24"/>
          <w:rtl/>
        </w:rPr>
        <w:t>باز</w:t>
      </w:r>
      <w:r w:rsidRPr="009601CC">
        <w:rPr>
          <w:rFonts w:cs="B Mitra"/>
          <w:sz w:val="24"/>
          <w:szCs w:val="24"/>
          <w:rtl/>
        </w:rPr>
        <w:t xml:space="preserve"> </w:t>
      </w:r>
      <w:r w:rsidRPr="009601CC">
        <w:rPr>
          <w:rFonts w:cs="B Mitra" w:hint="cs"/>
          <w:sz w:val="24"/>
          <w:szCs w:val="24"/>
          <w:rtl/>
        </w:rPr>
        <w:t>یا</w:t>
      </w:r>
      <w:r w:rsidRPr="009601CC">
        <w:rPr>
          <w:rFonts w:cs="B Mitra"/>
          <w:sz w:val="24"/>
          <w:szCs w:val="24"/>
          <w:rtl/>
        </w:rPr>
        <w:t xml:space="preserve"> </w:t>
      </w:r>
      <w:r w:rsidRPr="009601CC">
        <w:rPr>
          <w:rFonts w:cs="B Mitra" w:hint="cs"/>
          <w:sz w:val="24"/>
          <w:szCs w:val="24"/>
          <w:rtl/>
        </w:rPr>
        <w:t>نیمه‌باز،</w:t>
      </w:r>
      <w:r w:rsidRPr="009601CC">
        <w:rPr>
          <w:rFonts w:cs="B Mitra"/>
          <w:sz w:val="24"/>
          <w:szCs w:val="24"/>
          <w:rtl/>
        </w:rPr>
        <w:t xml:space="preserve"> </w:t>
      </w:r>
      <w:r w:rsidRPr="009601CC">
        <w:rPr>
          <w:rFonts w:cs="B Mitra" w:hint="cs"/>
          <w:sz w:val="24"/>
          <w:szCs w:val="24"/>
          <w:rtl/>
        </w:rPr>
        <w:t>تهویه‌ی</w:t>
      </w:r>
      <w:r w:rsidRPr="009601CC">
        <w:rPr>
          <w:rFonts w:cs="B Mitra"/>
          <w:sz w:val="24"/>
          <w:szCs w:val="24"/>
          <w:rtl/>
        </w:rPr>
        <w:t xml:space="preserve"> </w:t>
      </w:r>
      <w:r w:rsidRPr="009601CC">
        <w:rPr>
          <w:rFonts w:cs="B Mitra" w:hint="cs"/>
          <w:sz w:val="24"/>
          <w:szCs w:val="24"/>
          <w:rtl/>
        </w:rPr>
        <w:t>طبیعی</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ارتباط</w:t>
      </w:r>
      <w:r w:rsidRPr="009601CC">
        <w:rPr>
          <w:rFonts w:cs="B Mitra"/>
          <w:sz w:val="24"/>
          <w:szCs w:val="24"/>
          <w:rtl/>
        </w:rPr>
        <w:t xml:space="preserve"> </w:t>
      </w:r>
      <w:r w:rsidRPr="009601CC">
        <w:rPr>
          <w:rFonts w:cs="B Mitra" w:hint="cs"/>
          <w:sz w:val="24"/>
          <w:szCs w:val="24"/>
          <w:rtl/>
        </w:rPr>
        <w:t>بصری</w:t>
      </w:r>
      <w:r w:rsidRPr="009601CC">
        <w:rPr>
          <w:rFonts w:cs="B Mitra"/>
          <w:sz w:val="24"/>
          <w:szCs w:val="24"/>
          <w:rtl/>
        </w:rPr>
        <w:t xml:space="preserve"> </w:t>
      </w:r>
      <w:r w:rsidRPr="009601CC">
        <w:rPr>
          <w:rFonts w:cs="B Mitra" w:hint="cs"/>
          <w:sz w:val="24"/>
          <w:szCs w:val="24"/>
          <w:rtl/>
        </w:rPr>
        <w:t>با</w:t>
      </w:r>
      <w:r w:rsidRPr="009601CC">
        <w:rPr>
          <w:rFonts w:cs="B Mitra"/>
          <w:sz w:val="24"/>
          <w:szCs w:val="24"/>
          <w:rtl/>
        </w:rPr>
        <w:t xml:space="preserve"> </w:t>
      </w:r>
      <w:r w:rsidRPr="009601CC">
        <w:rPr>
          <w:rFonts w:cs="B Mitra" w:hint="cs"/>
          <w:sz w:val="24"/>
          <w:szCs w:val="24"/>
          <w:rtl/>
        </w:rPr>
        <w:t>چشم‌انداز</w:t>
      </w:r>
      <w:r w:rsidRPr="009601CC">
        <w:rPr>
          <w:rFonts w:cs="B Mitra"/>
          <w:sz w:val="24"/>
          <w:szCs w:val="24"/>
          <w:rtl/>
        </w:rPr>
        <w:t xml:space="preserve"> </w:t>
      </w:r>
      <w:r w:rsidRPr="009601CC">
        <w:rPr>
          <w:rFonts w:cs="B Mitra" w:hint="cs"/>
          <w:sz w:val="24"/>
          <w:szCs w:val="24"/>
          <w:rtl/>
        </w:rPr>
        <w:t>پیرامونی</w:t>
      </w:r>
      <w:r w:rsidRPr="009601CC">
        <w:rPr>
          <w:rFonts w:cs="B Mitra"/>
          <w:sz w:val="24"/>
          <w:szCs w:val="24"/>
          <w:rtl/>
        </w:rPr>
        <w:t xml:space="preserve"> </w:t>
      </w:r>
      <w:r w:rsidRPr="009601CC">
        <w:rPr>
          <w:rFonts w:cs="B Mitra" w:hint="cs"/>
          <w:sz w:val="24"/>
          <w:szCs w:val="24"/>
          <w:rtl/>
        </w:rPr>
        <w:t>را</w:t>
      </w:r>
      <w:r w:rsidRPr="009601CC">
        <w:rPr>
          <w:rFonts w:cs="B Mitra"/>
          <w:sz w:val="24"/>
          <w:szCs w:val="24"/>
          <w:rtl/>
        </w:rPr>
        <w:t xml:space="preserve"> </w:t>
      </w:r>
      <w:r w:rsidRPr="009601CC">
        <w:rPr>
          <w:rFonts w:cs="B Mitra" w:hint="cs"/>
          <w:sz w:val="24"/>
          <w:szCs w:val="24"/>
          <w:rtl/>
        </w:rPr>
        <w:t>تسهیل</w:t>
      </w:r>
      <w:r w:rsidRPr="009601CC">
        <w:rPr>
          <w:rFonts w:cs="B Mitra"/>
          <w:sz w:val="24"/>
          <w:szCs w:val="24"/>
          <w:rtl/>
        </w:rPr>
        <w:t xml:space="preserve"> </w:t>
      </w:r>
      <w:r w:rsidRPr="009601CC">
        <w:rPr>
          <w:rFonts w:cs="B Mitra" w:hint="cs"/>
          <w:sz w:val="24"/>
          <w:szCs w:val="24"/>
          <w:rtl/>
        </w:rPr>
        <w:t>می‌کند</w:t>
      </w:r>
      <w:r w:rsidR="009A2937">
        <w:rPr>
          <w:rFonts w:cs="B Mitra" w:hint="cs"/>
          <w:sz w:val="24"/>
          <w:szCs w:val="24"/>
          <w:rtl/>
        </w:rPr>
        <w:t xml:space="preserve"> </w:t>
      </w:r>
      <w:r w:rsidR="009A2937" w:rsidRPr="009A2937">
        <w:rPr>
          <w:rFonts w:cs="B Mitra" w:hint="cs"/>
          <w:sz w:val="24"/>
          <w:szCs w:val="24"/>
          <w:rtl/>
        </w:rPr>
        <w:t xml:space="preserve">(تصویر </w:t>
      </w:r>
      <w:r w:rsidR="009A2937">
        <w:rPr>
          <w:rFonts w:cs="B Mitra" w:hint="cs"/>
          <w:sz w:val="24"/>
          <w:szCs w:val="24"/>
          <w:rtl/>
        </w:rPr>
        <w:t>3</w:t>
      </w:r>
      <w:r w:rsidR="009A2937" w:rsidRPr="009A2937">
        <w:rPr>
          <w:rFonts w:cs="B Mitra" w:hint="cs"/>
          <w:sz w:val="24"/>
          <w:szCs w:val="24"/>
          <w:rtl/>
        </w:rPr>
        <w:t>)</w:t>
      </w:r>
      <w:r w:rsidR="009A2937" w:rsidRPr="009A2937">
        <w:rPr>
          <w:rFonts w:cs="B Mitra"/>
          <w:sz w:val="24"/>
          <w:szCs w:val="24"/>
          <w:rtl/>
        </w:rPr>
        <w:t>.</w:t>
      </w:r>
      <w:r w:rsidRPr="009A2937">
        <w:rPr>
          <w:rFonts w:cs="B Mitra"/>
          <w:sz w:val="24"/>
          <w:szCs w:val="24"/>
          <w:rtl/>
        </w:rPr>
        <w:t xml:space="preserve"> </w:t>
      </w:r>
      <w:r w:rsidRPr="009601CC">
        <w:rPr>
          <w:rFonts w:cs="B Mitra" w:hint="cs"/>
          <w:sz w:val="24"/>
          <w:szCs w:val="24"/>
          <w:rtl/>
        </w:rPr>
        <w:t>هم‌زمان،</w:t>
      </w:r>
      <w:r w:rsidRPr="009601CC">
        <w:rPr>
          <w:rFonts w:cs="B Mitra"/>
          <w:sz w:val="24"/>
          <w:szCs w:val="24"/>
          <w:rtl/>
        </w:rPr>
        <w:t xml:space="preserve"> </w:t>
      </w:r>
      <w:r w:rsidRPr="009601CC">
        <w:rPr>
          <w:rFonts w:cs="B Mitra" w:hint="cs"/>
          <w:sz w:val="24"/>
          <w:szCs w:val="24"/>
          <w:rtl/>
        </w:rPr>
        <w:t>اتاق‌های</w:t>
      </w:r>
      <w:r w:rsidRPr="009601CC">
        <w:rPr>
          <w:rFonts w:cs="B Mitra"/>
          <w:sz w:val="24"/>
          <w:szCs w:val="24"/>
          <w:rtl/>
        </w:rPr>
        <w:t xml:space="preserve"> </w:t>
      </w:r>
      <w:r w:rsidRPr="009601CC">
        <w:rPr>
          <w:rFonts w:cs="B Mitra" w:hint="cs"/>
          <w:sz w:val="24"/>
          <w:szCs w:val="24"/>
          <w:rtl/>
        </w:rPr>
        <w:t>بسته</w:t>
      </w:r>
      <w:r w:rsidRPr="009601CC">
        <w:rPr>
          <w:rFonts w:cs="B Mitra"/>
          <w:sz w:val="24"/>
          <w:szCs w:val="24"/>
          <w:rtl/>
        </w:rPr>
        <w:t xml:space="preserve"> </w:t>
      </w:r>
      <w:r w:rsidRPr="009601CC">
        <w:rPr>
          <w:rFonts w:cs="B Mitra" w:hint="cs"/>
          <w:sz w:val="24"/>
          <w:szCs w:val="24"/>
          <w:rtl/>
        </w:rPr>
        <w:t>به‌عنوان</w:t>
      </w:r>
      <w:r w:rsidRPr="009601CC">
        <w:rPr>
          <w:rFonts w:cs="B Mitra"/>
          <w:sz w:val="24"/>
          <w:szCs w:val="24"/>
          <w:rtl/>
        </w:rPr>
        <w:t xml:space="preserve"> </w:t>
      </w:r>
      <w:r w:rsidRPr="009601CC">
        <w:rPr>
          <w:rFonts w:cs="B Mitra" w:hint="cs"/>
          <w:sz w:val="24"/>
          <w:szCs w:val="24"/>
          <w:rtl/>
        </w:rPr>
        <w:t>قلب</w:t>
      </w:r>
      <w:r w:rsidRPr="009601CC">
        <w:rPr>
          <w:rFonts w:cs="B Mitra"/>
          <w:sz w:val="24"/>
          <w:szCs w:val="24"/>
          <w:rtl/>
        </w:rPr>
        <w:t xml:space="preserve"> </w:t>
      </w:r>
      <w:r w:rsidRPr="009601CC">
        <w:rPr>
          <w:rFonts w:cs="B Mitra" w:hint="cs"/>
          <w:sz w:val="24"/>
          <w:szCs w:val="24"/>
          <w:rtl/>
        </w:rPr>
        <w:t>گرم</w:t>
      </w:r>
      <w:r w:rsidRPr="009601CC">
        <w:rPr>
          <w:rFonts w:cs="B Mitra"/>
          <w:sz w:val="24"/>
          <w:szCs w:val="24"/>
          <w:rtl/>
        </w:rPr>
        <w:t xml:space="preserve"> </w:t>
      </w:r>
      <w:r w:rsidRPr="009601CC">
        <w:rPr>
          <w:rFonts w:cs="B Mitra" w:hint="cs"/>
          <w:sz w:val="24"/>
          <w:szCs w:val="24"/>
          <w:rtl/>
        </w:rPr>
        <w:t>خانه</w:t>
      </w:r>
      <w:r w:rsidRPr="009601CC">
        <w:rPr>
          <w:rFonts w:cs="B Mitra"/>
          <w:sz w:val="24"/>
          <w:szCs w:val="24"/>
          <w:rtl/>
        </w:rPr>
        <w:t xml:space="preserve"> </w:t>
      </w:r>
      <w:r w:rsidRPr="009601CC">
        <w:rPr>
          <w:rFonts w:cs="B Mitra" w:hint="cs"/>
          <w:sz w:val="24"/>
          <w:szCs w:val="24"/>
          <w:rtl/>
        </w:rPr>
        <w:t>عمل</w:t>
      </w:r>
      <w:r w:rsidRPr="009601CC">
        <w:rPr>
          <w:rFonts w:cs="B Mitra"/>
          <w:sz w:val="24"/>
          <w:szCs w:val="24"/>
          <w:rtl/>
        </w:rPr>
        <w:t xml:space="preserve"> </w:t>
      </w:r>
      <w:r w:rsidRPr="009601CC">
        <w:rPr>
          <w:rFonts w:cs="B Mitra" w:hint="cs"/>
          <w:sz w:val="24"/>
          <w:szCs w:val="24"/>
          <w:rtl/>
        </w:rPr>
        <w:t>کرده،</w:t>
      </w:r>
      <w:r w:rsidRPr="009601CC">
        <w:rPr>
          <w:rFonts w:cs="B Mitra"/>
          <w:sz w:val="24"/>
          <w:szCs w:val="24"/>
          <w:rtl/>
        </w:rPr>
        <w:t xml:space="preserve"> </w:t>
      </w:r>
      <w:r w:rsidRPr="009601CC">
        <w:rPr>
          <w:rFonts w:cs="B Mitra" w:hint="cs"/>
          <w:sz w:val="24"/>
          <w:szCs w:val="24"/>
          <w:rtl/>
        </w:rPr>
        <w:t>در</w:t>
      </w:r>
      <w:r w:rsidRPr="009601CC">
        <w:rPr>
          <w:rFonts w:cs="B Mitra"/>
          <w:sz w:val="24"/>
          <w:szCs w:val="24"/>
          <w:rtl/>
        </w:rPr>
        <w:t xml:space="preserve"> </w:t>
      </w:r>
      <w:r w:rsidRPr="009601CC">
        <w:rPr>
          <w:rFonts w:cs="B Mitra" w:hint="cs"/>
          <w:sz w:val="24"/>
          <w:szCs w:val="24"/>
          <w:rtl/>
        </w:rPr>
        <w:t>روزهای</w:t>
      </w:r>
      <w:r w:rsidRPr="009601CC">
        <w:rPr>
          <w:rFonts w:cs="B Mitra"/>
          <w:sz w:val="24"/>
          <w:szCs w:val="24"/>
          <w:rtl/>
        </w:rPr>
        <w:t xml:space="preserve"> </w:t>
      </w:r>
      <w:r w:rsidRPr="009601CC">
        <w:rPr>
          <w:rFonts w:cs="B Mitra" w:hint="cs"/>
          <w:sz w:val="24"/>
          <w:szCs w:val="24"/>
          <w:rtl/>
        </w:rPr>
        <w:t>سرد</w:t>
      </w:r>
      <w:r w:rsidRPr="009601CC">
        <w:rPr>
          <w:rFonts w:cs="B Mitra"/>
          <w:sz w:val="24"/>
          <w:szCs w:val="24"/>
          <w:rtl/>
        </w:rPr>
        <w:t xml:space="preserve"> </w:t>
      </w:r>
      <w:r w:rsidRPr="009601CC">
        <w:rPr>
          <w:rFonts w:cs="B Mitra" w:hint="cs"/>
          <w:sz w:val="24"/>
          <w:szCs w:val="24"/>
          <w:rtl/>
        </w:rPr>
        <w:t>زمستان</w:t>
      </w:r>
      <w:r w:rsidRPr="009601CC">
        <w:rPr>
          <w:rFonts w:cs="B Mitra"/>
          <w:sz w:val="24"/>
          <w:szCs w:val="24"/>
          <w:rtl/>
        </w:rPr>
        <w:t xml:space="preserve"> </w:t>
      </w:r>
      <w:r w:rsidRPr="009601CC">
        <w:rPr>
          <w:rFonts w:cs="B Mitra" w:hint="cs"/>
          <w:sz w:val="24"/>
          <w:szCs w:val="24"/>
          <w:rtl/>
        </w:rPr>
        <w:t>تأمین</w:t>
      </w:r>
      <w:r w:rsidRPr="009601CC">
        <w:rPr>
          <w:rFonts w:cs="B Mitra"/>
          <w:sz w:val="24"/>
          <w:szCs w:val="24"/>
          <w:rtl/>
        </w:rPr>
        <w:t xml:space="preserve"> </w:t>
      </w:r>
      <w:r w:rsidRPr="009601CC">
        <w:rPr>
          <w:rFonts w:cs="B Mitra" w:hint="cs"/>
          <w:sz w:val="24"/>
          <w:szCs w:val="24"/>
          <w:rtl/>
        </w:rPr>
        <w:t>آسایش</w:t>
      </w:r>
      <w:r w:rsidRPr="009601CC">
        <w:rPr>
          <w:rFonts w:cs="B Mitra"/>
          <w:sz w:val="24"/>
          <w:szCs w:val="24"/>
          <w:rtl/>
        </w:rPr>
        <w:t xml:space="preserve"> </w:t>
      </w:r>
      <w:r w:rsidRPr="009601CC">
        <w:rPr>
          <w:rFonts w:cs="B Mitra" w:hint="cs"/>
          <w:sz w:val="24"/>
          <w:szCs w:val="24"/>
          <w:rtl/>
        </w:rPr>
        <w:t>حرارتی</w:t>
      </w:r>
      <w:r w:rsidRPr="009601CC">
        <w:rPr>
          <w:rFonts w:cs="B Mitra"/>
          <w:sz w:val="24"/>
          <w:szCs w:val="24"/>
          <w:rtl/>
        </w:rPr>
        <w:t xml:space="preserve"> </w:t>
      </w:r>
      <w:r w:rsidRPr="009601CC">
        <w:rPr>
          <w:rFonts w:cs="B Mitra" w:hint="cs"/>
          <w:sz w:val="24"/>
          <w:szCs w:val="24"/>
          <w:rtl/>
        </w:rPr>
        <w:t>را</w:t>
      </w:r>
      <w:r w:rsidRPr="009601CC">
        <w:rPr>
          <w:rFonts w:cs="B Mitra"/>
          <w:sz w:val="24"/>
          <w:szCs w:val="24"/>
          <w:rtl/>
        </w:rPr>
        <w:t xml:space="preserve"> </w:t>
      </w:r>
      <w:r w:rsidRPr="009601CC">
        <w:rPr>
          <w:rFonts w:cs="B Mitra" w:hint="cs"/>
          <w:sz w:val="24"/>
          <w:szCs w:val="24"/>
          <w:rtl/>
        </w:rPr>
        <w:t>بر</w:t>
      </w:r>
      <w:r w:rsidRPr="009601CC">
        <w:rPr>
          <w:rFonts w:cs="B Mitra"/>
          <w:sz w:val="24"/>
          <w:szCs w:val="24"/>
          <w:rtl/>
        </w:rPr>
        <w:t xml:space="preserve"> </w:t>
      </w:r>
      <w:r w:rsidRPr="009601CC">
        <w:rPr>
          <w:rFonts w:cs="B Mitra" w:hint="cs"/>
          <w:sz w:val="24"/>
          <w:szCs w:val="24"/>
          <w:rtl/>
        </w:rPr>
        <w:t>عهده</w:t>
      </w:r>
      <w:r w:rsidRPr="009601CC">
        <w:rPr>
          <w:rFonts w:cs="B Mitra"/>
          <w:sz w:val="24"/>
          <w:szCs w:val="24"/>
          <w:rtl/>
        </w:rPr>
        <w:t xml:space="preserve"> </w:t>
      </w:r>
      <w:r w:rsidRPr="009601CC">
        <w:rPr>
          <w:rFonts w:cs="B Mitra" w:hint="cs"/>
          <w:sz w:val="24"/>
          <w:szCs w:val="24"/>
          <w:rtl/>
        </w:rPr>
        <w:t>دارند</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اغلب</w:t>
      </w:r>
      <w:r w:rsidRPr="009601CC">
        <w:rPr>
          <w:rFonts w:cs="B Mitra"/>
          <w:sz w:val="24"/>
          <w:szCs w:val="24"/>
          <w:rtl/>
        </w:rPr>
        <w:t xml:space="preserve"> </w:t>
      </w:r>
      <w:r w:rsidRPr="009601CC">
        <w:rPr>
          <w:rFonts w:cs="B Mitra" w:hint="cs"/>
          <w:sz w:val="24"/>
          <w:szCs w:val="24"/>
          <w:rtl/>
        </w:rPr>
        <w:t>بر</w:t>
      </w:r>
      <w:r w:rsidRPr="009601CC">
        <w:rPr>
          <w:rFonts w:cs="B Mitra"/>
          <w:sz w:val="24"/>
          <w:szCs w:val="24"/>
          <w:rtl/>
        </w:rPr>
        <w:t xml:space="preserve"> </w:t>
      </w:r>
      <w:r w:rsidRPr="009601CC">
        <w:rPr>
          <w:rFonts w:cs="B Mitra" w:hint="cs"/>
          <w:sz w:val="24"/>
          <w:szCs w:val="24"/>
          <w:rtl/>
        </w:rPr>
        <w:t>روی</w:t>
      </w:r>
      <w:r w:rsidRPr="009601CC">
        <w:rPr>
          <w:rFonts w:cs="B Mitra"/>
          <w:sz w:val="24"/>
          <w:szCs w:val="24"/>
          <w:rtl/>
        </w:rPr>
        <w:t xml:space="preserve"> </w:t>
      </w:r>
      <w:r w:rsidRPr="009601CC">
        <w:rPr>
          <w:rFonts w:cs="B Mitra" w:hint="cs"/>
          <w:sz w:val="24"/>
          <w:szCs w:val="24"/>
          <w:rtl/>
        </w:rPr>
        <w:t>پایه‌هایی</w:t>
      </w:r>
      <w:r w:rsidRPr="009601CC">
        <w:rPr>
          <w:rFonts w:cs="B Mitra"/>
          <w:sz w:val="24"/>
          <w:szCs w:val="24"/>
          <w:rtl/>
        </w:rPr>
        <w:t xml:space="preserve"> </w:t>
      </w:r>
      <w:r w:rsidRPr="009601CC">
        <w:rPr>
          <w:rFonts w:cs="B Mitra" w:hint="cs"/>
          <w:sz w:val="24"/>
          <w:szCs w:val="24"/>
          <w:rtl/>
        </w:rPr>
        <w:t>مرتفع</w:t>
      </w:r>
      <w:r w:rsidRPr="009601CC">
        <w:rPr>
          <w:rFonts w:cs="B Mitra"/>
          <w:sz w:val="24"/>
          <w:szCs w:val="24"/>
          <w:rtl/>
        </w:rPr>
        <w:t xml:space="preserve"> </w:t>
      </w:r>
      <w:r w:rsidRPr="009601CC">
        <w:rPr>
          <w:rFonts w:cs="B Mitra" w:hint="cs"/>
          <w:sz w:val="24"/>
          <w:szCs w:val="24"/>
          <w:rtl/>
        </w:rPr>
        <w:t>احداث</w:t>
      </w:r>
      <w:r w:rsidRPr="009601CC">
        <w:rPr>
          <w:rFonts w:cs="B Mitra"/>
          <w:sz w:val="24"/>
          <w:szCs w:val="24"/>
          <w:rtl/>
        </w:rPr>
        <w:t xml:space="preserve"> </w:t>
      </w:r>
      <w:r w:rsidRPr="009601CC">
        <w:rPr>
          <w:rFonts w:cs="B Mitra" w:hint="cs"/>
          <w:sz w:val="24"/>
          <w:szCs w:val="24"/>
          <w:rtl/>
        </w:rPr>
        <w:t>می‌شوند</w:t>
      </w:r>
      <w:r w:rsidRPr="009601CC">
        <w:rPr>
          <w:rFonts w:cs="B Mitra"/>
          <w:sz w:val="24"/>
          <w:szCs w:val="24"/>
          <w:rtl/>
        </w:rPr>
        <w:t xml:space="preserve"> </w:t>
      </w:r>
      <w:r w:rsidRPr="009601CC">
        <w:rPr>
          <w:rFonts w:cs="B Mitra" w:hint="cs"/>
          <w:sz w:val="24"/>
          <w:szCs w:val="24"/>
          <w:rtl/>
        </w:rPr>
        <w:t>تا</w:t>
      </w:r>
      <w:r w:rsidRPr="009601CC">
        <w:rPr>
          <w:rFonts w:cs="B Mitra"/>
          <w:sz w:val="24"/>
          <w:szCs w:val="24"/>
          <w:rtl/>
        </w:rPr>
        <w:t xml:space="preserve"> </w:t>
      </w:r>
      <w:r w:rsidRPr="009601CC">
        <w:rPr>
          <w:rFonts w:cs="B Mitra" w:hint="cs"/>
          <w:sz w:val="24"/>
          <w:szCs w:val="24"/>
          <w:rtl/>
        </w:rPr>
        <w:t>از</w:t>
      </w:r>
      <w:r w:rsidRPr="009601CC">
        <w:rPr>
          <w:rFonts w:cs="B Mitra"/>
          <w:sz w:val="24"/>
          <w:szCs w:val="24"/>
          <w:rtl/>
        </w:rPr>
        <w:t xml:space="preserve"> </w:t>
      </w:r>
      <w:r w:rsidRPr="009601CC">
        <w:rPr>
          <w:rFonts w:cs="B Mitra" w:hint="cs"/>
          <w:sz w:val="24"/>
          <w:szCs w:val="24"/>
          <w:rtl/>
        </w:rPr>
        <w:t>نفوذ</w:t>
      </w:r>
      <w:r w:rsidRPr="009601CC">
        <w:rPr>
          <w:rFonts w:cs="B Mitra"/>
          <w:sz w:val="24"/>
          <w:szCs w:val="24"/>
          <w:rtl/>
        </w:rPr>
        <w:t xml:space="preserve"> </w:t>
      </w:r>
      <w:r w:rsidRPr="009601CC">
        <w:rPr>
          <w:rFonts w:cs="B Mitra" w:hint="cs"/>
          <w:sz w:val="24"/>
          <w:szCs w:val="24"/>
          <w:rtl/>
        </w:rPr>
        <w:t>رطوبت</w:t>
      </w:r>
      <w:r w:rsidRPr="009601CC">
        <w:rPr>
          <w:rFonts w:cs="B Mitra"/>
          <w:sz w:val="24"/>
          <w:szCs w:val="24"/>
          <w:rtl/>
        </w:rPr>
        <w:t xml:space="preserve"> </w:t>
      </w:r>
      <w:r w:rsidRPr="009601CC">
        <w:rPr>
          <w:rFonts w:cs="B Mitra" w:hint="cs"/>
          <w:sz w:val="24"/>
          <w:szCs w:val="24"/>
          <w:rtl/>
        </w:rPr>
        <w:t>مصون</w:t>
      </w:r>
      <w:r w:rsidRPr="009601CC">
        <w:rPr>
          <w:rFonts w:cs="B Mitra"/>
          <w:sz w:val="24"/>
          <w:szCs w:val="24"/>
          <w:rtl/>
        </w:rPr>
        <w:t xml:space="preserve"> </w:t>
      </w:r>
      <w:r w:rsidRPr="009601CC">
        <w:rPr>
          <w:rFonts w:cs="B Mitra" w:hint="cs"/>
          <w:sz w:val="24"/>
          <w:szCs w:val="24"/>
          <w:rtl/>
        </w:rPr>
        <w:t>بمانند</w:t>
      </w:r>
      <w:r w:rsidRPr="009601CC">
        <w:rPr>
          <w:rFonts w:cs="B Mitra"/>
          <w:sz w:val="24"/>
          <w:szCs w:val="24"/>
          <w:rtl/>
        </w:rPr>
        <w:t xml:space="preserve">. </w:t>
      </w:r>
      <w:r w:rsidRPr="009601CC">
        <w:rPr>
          <w:rFonts w:cs="B Mitra" w:hint="cs"/>
          <w:sz w:val="24"/>
          <w:szCs w:val="24"/>
          <w:rtl/>
        </w:rPr>
        <w:t>در</w:t>
      </w:r>
      <w:r w:rsidRPr="009601CC">
        <w:rPr>
          <w:rFonts w:cs="B Mitra"/>
          <w:sz w:val="24"/>
          <w:szCs w:val="24"/>
          <w:rtl/>
        </w:rPr>
        <w:t xml:space="preserve"> </w:t>
      </w:r>
      <w:r w:rsidRPr="009601CC">
        <w:rPr>
          <w:rFonts w:cs="B Mitra" w:hint="cs"/>
          <w:sz w:val="24"/>
          <w:szCs w:val="24"/>
          <w:rtl/>
        </w:rPr>
        <w:t>این</w:t>
      </w:r>
      <w:r w:rsidRPr="009601CC">
        <w:rPr>
          <w:rFonts w:cs="B Mitra"/>
          <w:sz w:val="24"/>
          <w:szCs w:val="24"/>
          <w:rtl/>
        </w:rPr>
        <w:t xml:space="preserve"> </w:t>
      </w:r>
      <w:r w:rsidRPr="009601CC">
        <w:rPr>
          <w:rFonts w:cs="B Mitra" w:hint="cs"/>
          <w:sz w:val="24"/>
          <w:szCs w:val="24"/>
          <w:rtl/>
        </w:rPr>
        <w:t>میان،</w:t>
      </w:r>
      <w:r w:rsidRPr="009601CC">
        <w:rPr>
          <w:rFonts w:cs="B Mitra"/>
          <w:sz w:val="24"/>
          <w:szCs w:val="24"/>
          <w:rtl/>
        </w:rPr>
        <w:t xml:space="preserve"> </w:t>
      </w:r>
      <w:r w:rsidRPr="009601CC">
        <w:rPr>
          <w:rFonts w:cs="B Mitra" w:hint="cs"/>
          <w:sz w:val="24"/>
          <w:szCs w:val="24"/>
          <w:rtl/>
        </w:rPr>
        <w:t>استفاده</w:t>
      </w:r>
      <w:r w:rsidRPr="009601CC">
        <w:rPr>
          <w:rFonts w:cs="B Mitra"/>
          <w:sz w:val="24"/>
          <w:szCs w:val="24"/>
          <w:rtl/>
        </w:rPr>
        <w:t xml:space="preserve"> </w:t>
      </w:r>
      <w:r w:rsidRPr="009601CC">
        <w:rPr>
          <w:rFonts w:cs="B Mitra" w:hint="cs"/>
          <w:sz w:val="24"/>
          <w:szCs w:val="24"/>
          <w:rtl/>
        </w:rPr>
        <w:t>از</w:t>
      </w:r>
      <w:r w:rsidRPr="009601CC">
        <w:rPr>
          <w:rFonts w:cs="B Mitra"/>
          <w:sz w:val="24"/>
          <w:szCs w:val="24"/>
          <w:rtl/>
        </w:rPr>
        <w:t xml:space="preserve"> </w:t>
      </w:r>
      <w:r w:rsidRPr="009601CC">
        <w:rPr>
          <w:rFonts w:cs="B Mitra" w:hint="cs"/>
          <w:sz w:val="24"/>
          <w:szCs w:val="24"/>
          <w:rtl/>
        </w:rPr>
        <w:t>چوب</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انواع</w:t>
      </w:r>
      <w:r w:rsidRPr="009601CC">
        <w:rPr>
          <w:rFonts w:cs="B Mitra"/>
          <w:sz w:val="24"/>
          <w:szCs w:val="24"/>
          <w:rtl/>
        </w:rPr>
        <w:t xml:space="preserve"> </w:t>
      </w:r>
      <w:r w:rsidRPr="009601CC">
        <w:rPr>
          <w:rFonts w:cs="B Mitra" w:hint="cs"/>
          <w:sz w:val="24"/>
          <w:szCs w:val="24"/>
          <w:rtl/>
        </w:rPr>
        <w:t>مصالح</w:t>
      </w:r>
      <w:r w:rsidRPr="009601CC">
        <w:rPr>
          <w:rFonts w:cs="B Mitra"/>
          <w:sz w:val="24"/>
          <w:szCs w:val="24"/>
          <w:rtl/>
        </w:rPr>
        <w:t xml:space="preserve"> </w:t>
      </w:r>
      <w:r w:rsidRPr="009601CC">
        <w:rPr>
          <w:rFonts w:cs="B Mitra" w:hint="cs"/>
          <w:sz w:val="24"/>
          <w:szCs w:val="24"/>
          <w:rtl/>
        </w:rPr>
        <w:t>گیاهی</w:t>
      </w:r>
      <w:r w:rsidRPr="009601CC">
        <w:rPr>
          <w:rFonts w:cs="B Mitra"/>
          <w:sz w:val="24"/>
          <w:szCs w:val="24"/>
          <w:rtl/>
        </w:rPr>
        <w:t xml:space="preserve"> </w:t>
      </w:r>
      <w:r w:rsidRPr="009601CC">
        <w:rPr>
          <w:rFonts w:cs="B Mitra" w:hint="cs"/>
          <w:sz w:val="24"/>
          <w:szCs w:val="24"/>
          <w:rtl/>
        </w:rPr>
        <w:t>مانند</w:t>
      </w:r>
      <w:r w:rsidRPr="009601CC">
        <w:rPr>
          <w:rFonts w:cs="B Mitra"/>
          <w:sz w:val="24"/>
          <w:szCs w:val="24"/>
          <w:rtl/>
        </w:rPr>
        <w:t xml:space="preserve"> </w:t>
      </w:r>
      <w:r w:rsidRPr="009601CC">
        <w:rPr>
          <w:rFonts w:cs="B Mitra" w:hint="cs"/>
          <w:sz w:val="24"/>
          <w:szCs w:val="24"/>
          <w:rtl/>
        </w:rPr>
        <w:t>گالی</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ساقه‌های</w:t>
      </w:r>
      <w:r w:rsidRPr="009601CC">
        <w:rPr>
          <w:rFonts w:cs="B Mitra"/>
          <w:sz w:val="24"/>
          <w:szCs w:val="24"/>
          <w:rtl/>
        </w:rPr>
        <w:t xml:space="preserve"> </w:t>
      </w:r>
      <w:r w:rsidRPr="009601CC">
        <w:rPr>
          <w:rFonts w:cs="B Mitra" w:hint="cs"/>
          <w:sz w:val="24"/>
          <w:szCs w:val="24"/>
          <w:rtl/>
        </w:rPr>
        <w:t>برنج</w:t>
      </w:r>
      <w:r w:rsidRPr="009601CC">
        <w:rPr>
          <w:rFonts w:cs="B Mitra"/>
          <w:sz w:val="24"/>
          <w:szCs w:val="24"/>
          <w:rtl/>
        </w:rPr>
        <w:t xml:space="preserve"> </w:t>
      </w:r>
      <w:r w:rsidRPr="009601CC">
        <w:rPr>
          <w:rFonts w:cs="B Mitra" w:hint="cs"/>
          <w:sz w:val="24"/>
          <w:szCs w:val="24"/>
          <w:rtl/>
        </w:rPr>
        <w:t>در</w:t>
      </w:r>
      <w:r w:rsidRPr="009601CC">
        <w:rPr>
          <w:rFonts w:cs="B Mitra"/>
          <w:sz w:val="24"/>
          <w:szCs w:val="24"/>
          <w:rtl/>
        </w:rPr>
        <w:t xml:space="preserve"> </w:t>
      </w:r>
      <w:r w:rsidRPr="009601CC">
        <w:rPr>
          <w:rFonts w:cs="B Mitra" w:hint="cs"/>
          <w:sz w:val="24"/>
          <w:szCs w:val="24"/>
          <w:rtl/>
        </w:rPr>
        <w:t>قالب</w:t>
      </w:r>
      <w:r w:rsidRPr="009601CC">
        <w:rPr>
          <w:rFonts w:cs="B Mitra"/>
          <w:sz w:val="24"/>
          <w:szCs w:val="24"/>
          <w:rtl/>
        </w:rPr>
        <w:t xml:space="preserve"> </w:t>
      </w:r>
      <w:r w:rsidRPr="009601CC">
        <w:rPr>
          <w:rFonts w:cs="B Mitra" w:hint="cs"/>
          <w:sz w:val="24"/>
          <w:szCs w:val="24"/>
          <w:rtl/>
        </w:rPr>
        <w:t>ستون</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پوشش</w:t>
      </w:r>
      <w:r w:rsidRPr="009601CC">
        <w:rPr>
          <w:rFonts w:cs="B Mitra"/>
          <w:sz w:val="24"/>
          <w:szCs w:val="24"/>
          <w:rtl/>
        </w:rPr>
        <w:t xml:space="preserve"> </w:t>
      </w:r>
      <w:r w:rsidRPr="009601CC">
        <w:rPr>
          <w:rFonts w:cs="B Mitra" w:hint="cs"/>
          <w:sz w:val="24"/>
          <w:szCs w:val="24"/>
          <w:rtl/>
        </w:rPr>
        <w:t>سقف،</w:t>
      </w:r>
      <w:r w:rsidRPr="009601CC">
        <w:rPr>
          <w:rFonts w:cs="B Mitra"/>
          <w:sz w:val="24"/>
          <w:szCs w:val="24"/>
          <w:rtl/>
        </w:rPr>
        <w:t xml:space="preserve"> </w:t>
      </w:r>
      <w:r w:rsidRPr="009601CC">
        <w:rPr>
          <w:rFonts w:cs="B Mitra" w:hint="cs"/>
          <w:sz w:val="24"/>
          <w:szCs w:val="24"/>
          <w:rtl/>
        </w:rPr>
        <w:t>افزون</w:t>
      </w:r>
      <w:r w:rsidR="00E07EA0">
        <w:rPr>
          <w:rFonts w:cs="B Mitra"/>
          <w:sz w:val="24"/>
          <w:szCs w:val="24"/>
          <w:rtl/>
        </w:rPr>
        <w:softHyphen/>
      </w:r>
      <w:r w:rsidRPr="009601CC">
        <w:rPr>
          <w:rFonts w:cs="B Mitra" w:hint="cs"/>
          <w:sz w:val="24"/>
          <w:szCs w:val="24"/>
          <w:rtl/>
        </w:rPr>
        <w:t>بر</w:t>
      </w:r>
      <w:r w:rsidRPr="009601CC">
        <w:rPr>
          <w:rFonts w:cs="B Mitra"/>
          <w:sz w:val="24"/>
          <w:szCs w:val="24"/>
          <w:rtl/>
        </w:rPr>
        <w:t xml:space="preserve"> </w:t>
      </w:r>
      <w:r w:rsidRPr="009601CC">
        <w:rPr>
          <w:rFonts w:cs="B Mitra" w:hint="cs"/>
          <w:sz w:val="24"/>
          <w:szCs w:val="24"/>
          <w:rtl/>
        </w:rPr>
        <w:t>تناسب</w:t>
      </w:r>
      <w:r w:rsidRPr="009601CC">
        <w:rPr>
          <w:rFonts w:cs="B Mitra"/>
          <w:sz w:val="24"/>
          <w:szCs w:val="24"/>
          <w:rtl/>
        </w:rPr>
        <w:t xml:space="preserve"> </w:t>
      </w:r>
      <w:r w:rsidRPr="009601CC">
        <w:rPr>
          <w:rFonts w:cs="B Mitra" w:hint="cs"/>
          <w:sz w:val="24"/>
          <w:szCs w:val="24"/>
          <w:rtl/>
        </w:rPr>
        <w:t>اقلیمی،</w:t>
      </w:r>
      <w:r w:rsidRPr="009601CC">
        <w:rPr>
          <w:rFonts w:cs="B Mitra"/>
          <w:sz w:val="24"/>
          <w:szCs w:val="24"/>
          <w:rtl/>
        </w:rPr>
        <w:t xml:space="preserve"> </w:t>
      </w:r>
      <w:r w:rsidRPr="009601CC">
        <w:rPr>
          <w:rFonts w:cs="B Mitra" w:hint="cs"/>
          <w:sz w:val="24"/>
          <w:szCs w:val="24"/>
          <w:rtl/>
        </w:rPr>
        <w:t>به</w:t>
      </w:r>
      <w:r w:rsidRPr="009601CC">
        <w:rPr>
          <w:rFonts w:cs="B Mitra"/>
          <w:sz w:val="24"/>
          <w:szCs w:val="24"/>
          <w:rtl/>
        </w:rPr>
        <w:t xml:space="preserve"> </w:t>
      </w:r>
      <w:r w:rsidRPr="009601CC">
        <w:rPr>
          <w:rFonts w:cs="B Mitra" w:hint="cs"/>
          <w:sz w:val="24"/>
          <w:szCs w:val="24"/>
          <w:rtl/>
        </w:rPr>
        <w:t>برقراری</w:t>
      </w:r>
      <w:r w:rsidRPr="009601CC">
        <w:rPr>
          <w:rFonts w:cs="B Mitra"/>
          <w:sz w:val="24"/>
          <w:szCs w:val="24"/>
          <w:rtl/>
        </w:rPr>
        <w:t xml:space="preserve"> </w:t>
      </w:r>
      <w:r w:rsidRPr="009601CC">
        <w:rPr>
          <w:rFonts w:cs="B Mitra" w:hint="cs"/>
          <w:sz w:val="24"/>
          <w:szCs w:val="24"/>
          <w:rtl/>
        </w:rPr>
        <w:t>پیوندی</w:t>
      </w:r>
      <w:r w:rsidRPr="009601CC">
        <w:rPr>
          <w:rFonts w:cs="B Mitra"/>
          <w:sz w:val="24"/>
          <w:szCs w:val="24"/>
          <w:rtl/>
        </w:rPr>
        <w:t xml:space="preserve"> </w:t>
      </w:r>
      <w:r w:rsidRPr="009601CC">
        <w:rPr>
          <w:rFonts w:cs="B Mitra" w:hint="cs"/>
          <w:sz w:val="24"/>
          <w:szCs w:val="24"/>
          <w:rtl/>
        </w:rPr>
        <w:t>عمیق</w:t>
      </w:r>
      <w:r w:rsidRPr="009601CC">
        <w:rPr>
          <w:rFonts w:cs="B Mitra"/>
          <w:sz w:val="24"/>
          <w:szCs w:val="24"/>
          <w:rtl/>
        </w:rPr>
        <w:t xml:space="preserve"> </w:t>
      </w:r>
      <w:r w:rsidRPr="009601CC">
        <w:rPr>
          <w:rFonts w:cs="B Mitra" w:hint="cs"/>
          <w:sz w:val="24"/>
          <w:szCs w:val="24"/>
          <w:rtl/>
        </w:rPr>
        <w:t>میان</w:t>
      </w:r>
      <w:r w:rsidRPr="009601CC">
        <w:rPr>
          <w:rFonts w:cs="B Mitra"/>
          <w:sz w:val="24"/>
          <w:szCs w:val="24"/>
          <w:rtl/>
        </w:rPr>
        <w:t xml:space="preserve"> </w:t>
      </w:r>
      <w:r w:rsidRPr="009601CC">
        <w:rPr>
          <w:rFonts w:cs="B Mitra" w:hint="cs"/>
          <w:sz w:val="24"/>
          <w:szCs w:val="24"/>
          <w:rtl/>
        </w:rPr>
        <w:t>درون</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بیرون</w:t>
      </w:r>
      <w:r w:rsidRPr="009601CC">
        <w:rPr>
          <w:rFonts w:cs="B Mitra"/>
          <w:sz w:val="24"/>
          <w:szCs w:val="24"/>
          <w:rtl/>
        </w:rPr>
        <w:t xml:space="preserve"> </w:t>
      </w:r>
      <w:r w:rsidRPr="009601CC">
        <w:rPr>
          <w:rFonts w:cs="B Mitra" w:hint="cs"/>
          <w:sz w:val="24"/>
          <w:szCs w:val="24"/>
          <w:rtl/>
        </w:rPr>
        <w:t>می‌انجامد</w:t>
      </w:r>
      <w:r w:rsidRPr="009601CC">
        <w:rPr>
          <w:rFonts w:cs="B Mitra"/>
          <w:sz w:val="24"/>
          <w:szCs w:val="24"/>
          <w:rtl/>
        </w:rPr>
        <w:t xml:space="preserve">. </w:t>
      </w:r>
      <w:r w:rsidRPr="009601CC">
        <w:rPr>
          <w:rFonts w:cs="B Mitra" w:hint="cs"/>
          <w:sz w:val="24"/>
          <w:szCs w:val="24"/>
          <w:rtl/>
        </w:rPr>
        <w:t>نتیجه‌ی</w:t>
      </w:r>
      <w:r w:rsidRPr="009601CC">
        <w:rPr>
          <w:rFonts w:cs="B Mitra"/>
          <w:sz w:val="24"/>
          <w:szCs w:val="24"/>
          <w:rtl/>
        </w:rPr>
        <w:t xml:space="preserve"> </w:t>
      </w:r>
      <w:r w:rsidRPr="009601CC">
        <w:rPr>
          <w:rFonts w:cs="B Mitra" w:hint="cs"/>
          <w:sz w:val="24"/>
          <w:szCs w:val="24"/>
          <w:rtl/>
        </w:rPr>
        <w:t>چنین</w:t>
      </w:r>
      <w:r w:rsidRPr="009601CC">
        <w:rPr>
          <w:rFonts w:cs="B Mitra"/>
          <w:sz w:val="24"/>
          <w:szCs w:val="24"/>
          <w:rtl/>
        </w:rPr>
        <w:t xml:space="preserve"> </w:t>
      </w:r>
      <w:r w:rsidRPr="009601CC">
        <w:rPr>
          <w:rFonts w:cs="B Mitra" w:hint="cs"/>
          <w:sz w:val="24"/>
          <w:szCs w:val="24"/>
          <w:rtl/>
        </w:rPr>
        <w:t>ترکیبی</w:t>
      </w:r>
      <w:r w:rsidRPr="009601CC">
        <w:rPr>
          <w:rFonts w:cs="B Mitra"/>
          <w:sz w:val="24"/>
          <w:szCs w:val="24"/>
          <w:rtl/>
        </w:rPr>
        <w:t xml:space="preserve"> </w:t>
      </w:r>
      <w:r w:rsidRPr="009601CC">
        <w:rPr>
          <w:rFonts w:cs="B Mitra" w:hint="cs"/>
          <w:sz w:val="24"/>
          <w:szCs w:val="24"/>
          <w:rtl/>
        </w:rPr>
        <w:t>از</w:t>
      </w:r>
      <w:r w:rsidRPr="009601CC">
        <w:rPr>
          <w:rFonts w:cs="B Mitra"/>
          <w:sz w:val="24"/>
          <w:szCs w:val="24"/>
          <w:rtl/>
        </w:rPr>
        <w:t xml:space="preserve"> </w:t>
      </w:r>
      <w:r w:rsidRPr="009601CC">
        <w:rPr>
          <w:rFonts w:cs="B Mitra" w:hint="cs"/>
          <w:sz w:val="24"/>
          <w:szCs w:val="24"/>
          <w:rtl/>
        </w:rPr>
        <w:t>مصالح</w:t>
      </w:r>
      <w:r w:rsidRPr="009601CC">
        <w:rPr>
          <w:rFonts w:cs="B Mitra"/>
          <w:sz w:val="24"/>
          <w:szCs w:val="24"/>
          <w:rtl/>
        </w:rPr>
        <w:t xml:space="preserve"> </w:t>
      </w:r>
      <w:r w:rsidRPr="009601CC">
        <w:rPr>
          <w:rFonts w:cs="B Mitra" w:hint="cs"/>
          <w:sz w:val="24"/>
          <w:szCs w:val="24"/>
          <w:rtl/>
        </w:rPr>
        <w:t>بومی</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فرم‌های</w:t>
      </w:r>
      <w:r w:rsidRPr="009601CC">
        <w:rPr>
          <w:rFonts w:cs="B Mitra"/>
          <w:sz w:val="24"/>
          <w:szCs w:val="24"/>
          <w:rtl/>
        </w:rPr>
        <w:t xml:space="preserve"> </w:t>
      </w:r>
      <w:r w:rsidRPr="009601CC">
        <w:rPr>
          <w:rFonts w:cs="B Mitra" w:hint="cs"/>
          <w:sz w:val="24"/>
          <w:szCs w:val="24"/>
          <w:rtl/>
        </w:rPr>
        <w:t>ساده،</w:t>
      </w:r>
      <w:r w:rsidRPr="009601CC">
        <w:rPr>
          <w:rFonts w:cs="B Mitra"/>
          <w:sz w:val="24"/>
          <w:szCs w:val="24"/>
          <w:rtl/>
        </w:rPr>
        <w:t xml:space="preserve"> </w:t>
      </w:r>
      <w:r w:rsidRPr="009601CC">
        <w:rPr>
          <w:rFonts w:cs="B Mitra" w:hint="cs"/>
          <w:sz w:val="24"/>
          <w:szCs w:val="24"/>
          <w:rtl/>
        </w:rPr>
        <w:t>پرهیز</w:t>
      </w:r>
      <w:r w:rsidRPr="009601CC">
        <w:rPr>
          <w:rFonts w:cs="B Mitra"/>
          <w:sz w:val="24"/>
          <w:szCs w:val="24"/>
          <w:rtl/>
        </w:rPr>
        <w:t xml:space="preserve"> </w:t>
      </w:r>
      <w:r w:rsidRPr="009601CC">
        <w:rPr>
          <w:rFonts w:cs="B Mitra" w:hint="cs"/>
          <w:sz w:val="24"/>
          <w:szCs w:val="24"/>
          <w:rtl/>
        </w:rPr>
        <w:t>از</w:t>
      </w:r>
      <w:r w:rsidRPr="009601CC">
        <w:rPr>
          <w:rFonts w:cs="B Mitra"/>
          <w:sz w:val="24"/>
          <w:szCs w:val="24"/>
          <w:rtl/>
        </w:rPr>
        <w:t xml:space="preserve"> </w:t>
      </w:r>
      <w:r w:rsidRPr="009601CC">
        <w:rPr>
          <w:rFonts w:cs="B Mitra" w:hint="cs"/>
          <w:sz w:val="24"/>
          <w:szCs w:val="24"/>
          <w:rtl/>
        </w:rPr>
        <w:t>تزئینات</w:t>
      </w:r>
      <w:r w:rsidRPr="009601CC">
        <w:rPr>
          <w:rFonts w:cs="B Mitra"/>
          <w:sz w:val="24"/>
          <w:szCs w:val="24"/>
          <w:rtl/>
        </w:rPr>
        <w:t xml:space="preserve"> </w:t>
      </w:r>
      <w:r w:rsidRPr="009601CC">
        <w:rPr>
          <w:rFonts w:cs="B Mitra" w:hint="cs"/>
          <w:sz w:val="24"/>
          <w:szCs w:val="24"/>
          <w:rtl/>
        </w:rPr>
        <w:t>اضافی</w:t>
      </w:r>
      <w:r w:rsidRPr="009601CC">
        <w:rPr>
          <w:rFonts w:cs="B Mitra"/>
          <w:sz w:val="24"/>
          <w:szCs w:val="24"/>
          <w:rtl/>
        </w:rPr>
        <w:t xml:space="preserve"> </w:t>
      </w:r>
      <w:r w:rsidRPr="009601CC">
        <w:rPr>
          <w:rFonts w:cs="B Mitra" w:hint="cs"/>
          <w:sz w:val="24"/>
          <w:szCs w:val="24"/>
          <w:rtl/>
        </w:rPr>
        <w:t>و</w:t>
      </w:r>
      <w:r w:rsidRPr="009601CC">
        <w:rPr>
          <w:rFonts w:cs="B Mitra"/>
          <w:sz w:val="24"/>
          <w:szCs w:val="24"/>
          <w:rtl/>
        </w:rPr>
        <w:t xml:space="preserve"> </w:t>
      </w:r>
      <w:r w:rsidRPr="009601CC">
        <w:rPr>
          <w:rFonts w:cs="B Mitra" w:hint="cs"/>
          <w:sz w:val="24"/>
          <w:szCs w:val="24"/>
          <w:rtl/>
        </w:rPr>
        <w:t>تأکید</w:t>
      </w:r>
      <w:r w:rsidRPr="009601CC">
        <w:rPr>
          <w:rFonts w:cs="B Mitra"/>
          <w:sz w:val="24"/>
          <w:szCs w:val="24"/>
          <w:rtl/>
        </w:rPr>
        <w:t xml:space="preserve"> </w:t>
      </w:r>
      <w:r w:rsidRPr="009601CC">
        <w:rPr>
          <w:rFonts w:cs="B Mitra" w:hint="cs"/>
          <w:sz w:val="24"/>
          <w:szCs w:val="24"/>
          <w:rtl/>
        </w:rPr>
        <w:t>بر</w:t>
      </w:r>
      <w:r w:rsidRPr="009601CC">
        <w:rPr>
          <w:rFonts w:cs="B Mitra"/>
          <w:sz w:val="24"/>
          <w:szCs w:val="24"/>
          <w:rtl/>
        </w:rPr>
        <w:t xml:space="preserve"> </w:t>
      </w:r>
      <w:r w:rsidRPr="009601CC">
        <w:rPr>
          <w:rFonts w:cs="B Mitra" w:hint="cs"/>
          <w:sz w:val="24"/>
          <w:szCs w:val="24"/>
          <w:rtl/>
        </w:rPr>
        <w:t>عملکرد</w:t>
      </w:r>
      <w:r w:rsidRPr="009601CC">
        <w:rPr>
          <w:rFonts w:cs="B Mitra"/>
          <w:sz w:val="24"/>
          <w:szCs w:val="24"/>
          <w:rtl/>
        </w:rPr>
        <w:t xml:space="preserve"> </w:t>
      </w:r>
      <w:r w:rsidRPr="009601CC">
        <w:rPr>
          <w:rFonts w:cs="B Mitra" w:hint="cs"/>
          <w:sz w:val="24"/>
          <w:szCs w:val="24"/>
          <w:rtl/>
        </w:rPr>
        <w:t>انعطاف‌پذیر</w:t>
      </w:r>
      <w:r w:rsidRPr="009601CC">
        <w:rPr>
          <w:rFonts w:cs="B Mitra"/>
          <w:sz w:val="24"/>
          <w:szCs w:val="24"/>
          <w:rtl/>
        </w:rPr>
        <w:t xml:space="preserve"> </w:t>
      </w:r>
      <w:r w:rsidRPr="009601CC">
        <w:rPr>
          <w:rFonts w:cs="B Mitra" w:hint="cs"/>
          <w:sz w:val="24"/>
          <w:szCs w:val="24"/>
          <w:rtl/>
        </w:rPr>
        <w:t>بناست؛</w:t>
      </w:r>
      <w:r w:rsidRPr="009601CC">
        <w:rPr>
          <w:rFonts w:cs="B Mitra"/>
          <w:sz w:val="24"/>
          <w:szCs w:val="24"/>
          <w:rtl/>
        </w:rPr>
        <w:t xml:space="preserve"> </w:t>
      </w:r>
      <w:r w:rsidRPr="009601CC">
        <w:rPr>
          <w:rFonts w:cs="B Mitra" w:hint="cs"/>
          <w:sz w:val="24"/>
          <w:szCs w:val="24"/>
          <w:rtl/>
        </w:rPr>
        <w:t>رویکردی</w:t>
      </w:r>
      <w:r w:rsidRPr="009601CC">
        <w:rPr>
          <w:rFonts w:cs="B Mitra"/>
          <w:sz w:val="24"/>
          <w:szCs w:val="24"/>
          <w:rtl/>
        </w:rPr>
        <w:t xml:space="preserve"> </w:t>
      </w:r>
      <w:r w:rsidRPr="009601CC">
        <w:rPr>
          <w:rFonts w:cs="B Mitra" w:hint="cs"/>
          <w:sz w:val="24"/>
          <w:szCs w:val="24"/>
          <w:rtl/>
        </w:rPr>
        <w:t>که</w:t>
      </w:r>
      <w:r w:rsidRPr="009601CC">
        <w:rPr>
          <w:rFonts w:cs="B Mitra"/>
          <w:sz w:val="24"/>
          <w:szCs w:val="24"/>
          <w:rtl/>
        </w:rPr>
        <w:t xml:space="preserve"> </w:t>
      </w:r>
      <w:r w:rsidRPr="009601CC">
        <w:rPr>
          <w:rFonts w:cs="B Mitra" w:hint="cs"/>
          <w:sz w:val="24"/>
          <w:szCs w:val="24"/>
          <w:rtl/>
        </w:rPr>
        <w:t>هویت</w:t>
      </w:r>
      <w:r w:rsidRPr="009601CC">
        <w:rPr>
          <w:rFonts w:cs="B Mitra"/>
          <w:sz w:val="24"/>
          <w:szCs w:val="24"/>
          <w:rtl/>
        </w:rPr>
        <w:t xml:space="preserve"> </w:t>
      </w:r>
      <w:r w:rsidRPr="009601CC">
        <w:rPr>
          <w:rFonts w:cs="B Mitra" w:hint="cs"/>
          <w:sz w:val="24"/>
          <w:szCs w:val="24"/>
          <w:rtl/>
        </w:rPr>
        <w:t>اصلی</w:t>
      </w:r>
      <w:r w:rsidRPr="009601CC">
        <w:rPr>
          <w:rFonts w:cs="B Mitra"/>
          <w:sz w:val="24"/>
          <w:szCs w:val="24"/>
          <w:rtl/>
        </w:rPr>
        <w:t xml:space="preserve"> </w:t>
      </w:r>
      <w:r w:rsidRPr="009601CC">
        <w:rPr>
          <w:rFonts w:cs="B Mitra" w:hint="cs"/>
          <w:sz w:val="24"/>
          <w:szCs w:val="24"/>
          <w:rtl/>
        </w:rPr>
        <w:t>معماری</w:t>
      </w:r>
      <w:r w:rsidRPr="009601CC">
        <w:rPr>
          <w:rFonts w:cs="B Mitra"/>
          <w:sz w:val="24"/>
          <w:szCs w:val="24"/>
          <w:rtl/>
        </w:rPr>
        <w:t xml:space="preserve"> </w:t>
      </w:r>
      <w:r w:rsidRPr="009601CC">
        <w:rPr>
          <w:rFonts w:cs="B Mitra" w:hint="cs"/>
          <w:sz w:val="24"/>
          <w:szCs w:val="24"/>
          <w:rtl/>
        </w:rPr>
        <w:t>بومی</w:t>
      </w:r>
      <w:r w:rsidRPr="009601CC">
        <w:rPr>
          <w:rFonts w:cs="B Mitra"/>
          <w:sz w:val="24"/>
          <w:szCs w:val="24"/>
          <w:rtl/>
        </w:rPr>
        <w:t xml:space="preserve"> </w:t>
      </w:r>
      <w:r w:rsidRPr="009601CC">
        <w:rPr>
          <w:rFonts w:cs="B Mitra" w:hint="cs"/>
          <w:sz w:val="24"/>
          <w:szCs w:val="24"/>
          <w:rtl/>
        </w:rPr>
        <w:t>این</w:t>
      </w:r>
      <w:r w:rsidRPr="009601CC">
        <w:rPr>
          <w:rFonts w:cs="B Mitra"/>
          <w:sz w:val="24"/>
          <w:szCs w:val="24"/>
          <w:rtl/>
        </w:rPr>
        <w:t xml:space="preserve"> </w:t>
      </w:r>
      <w:r w:rsidRPr="009601CC">
        <w:rPr>
          <w:rFonts w:cs="B Mitra" w:hint="cs"/>
          <w:sz w:val="24"/>
          <w:szCs w:val="24"/>
          <w:rtl/>
        </w:rPr>
        <w:t>منطقه</w:t>
      </w:r>
      <w:r w:rsidRPr="009601CC">
        <w:rPr>
          <w:rFonts w:cs="B Mitra"/>
          <w:sz w:val="24"/>
          <w:szCs w:val="24"/>
          <w:rtl/>
        </w:rPr>
        <w:t xml:space="preserve"> </w:t>
      </w:r>
      <w:r w:rsidRPr="009601CC">
        <w:rPr>
          <w:rFonts w:cs="B Mitra" w:hint="cs"/>
          <w:sz w:val="24"/>
          <w:szCs w:val="24"/>
          <w:rtl/>
        </w:rPr>
        <w:t>را</w:t>
      </w:r>
      <w:r w:rsidRPr="009601CC">
        <w:rPr>
          <w:rFonts w:cs="B Mitra"/>
          <w:sz w:val="24"/>
          <w:szCs w:val="24"/>
          <w:rtl/>
        </w:rPr>
        <w:t xml:space="preserve"> </w:t>
      </w:r>
      <w:r w:rsidRPr="009601CC">
        <w:rPr>
          <w:rFonts w:cs="B Mitra" w:hint="cs"/>
          <w:sz w:val="24"/>
          <w:szCs w:val="24"/>
          <w:rtl/>
        </w:rPr>
        <w:t>شکل</w:t>
      </w:r>
      <w:r w:rsidRPr="009601CC">
        <w:rPr>
          <w:rFonts w:cs="B Mitra"/>
          <w:sz w:val="24"/>
          <w:szCs w:val="24"/>
          <w:rtl/>
        </w:rPr>
        <w:t xml:space="preserve"> </w:t>
      </w:r>
      <w:r w:rsidRPr="009601CC">
        <w:rPr>
          <w:rFonts w:cs="B Mitra" w:hint="cs"/>
          <w:sz w:val="24"/>
          <w:szCs w:val="24"/>
          <w:rtl/>
        </w:rPr>
        <w:t>می‌دهد</w:t>
      </w:r>
      <w:r w:rsidRPr="009601CC">
        <w:rPr>
          <w:rFonts w:cs="B Mitra"/>
          <w:sz w:val="24"/>
          <w:szCs w:val="24"/>
          <w:rtl/>
        </w:rPr>
        <w:t>.</w:t>
      </w:r>
    </w:p>
    <w:p w14:paraId="3E5ED2AF" w14:textId="77777777" w:rsidR="004158CE" w:rsidRDefault="004158CE" w:rsidP="004158CE">
      <w:pPr>
        <w:keepNext/>
        <w:bidi/>
        <w:jc w:val="both"/>
      </w:pPr>
      <w:r w:rsidRPr="004158CE">
        <w:rPr>
          <w:rFonts w:cs="B Mitra"/>
          <w:noProof/>
          <w:sz w:val="24"/>
          <w:szCs w:val="24"/>
        </w:rPr>
        <w:drawing>
          <wp:inline distT="0" distB="0" distL="0" distR="0" wp14:anchorId="3B097D64" wp14:editId="5F975066">
            <wp:extent cx="5943600" cy="379603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5943600" cy="3796030"/>
                    </a:xfrm>
                    <a:prstGeom prst="rect">
                      <a:avLst/>
                    </a:prstGeom>
                  </pic:spPr>
                </pic:pic>
              </a:graphicData>
            </a:graphic>
          </wp:inline>
        </w:drawing>
      </w:r>
    </w:p>
    <w:p w14:paraId="6CD4BB36" w14:textId="66700A33" w:rsidR="004158CE" w:rsidRPr="004158CE" w:rsidRDefault="004158CE" w:rsidP="004158CE">
      <w:pPr>
        <w:pStyle w:val="Caption"/>
        <w:bidi/>
        <w:jc w:val="center"/>
        <w:rPr>
          <w:rFonts w:cs="B Mitra"/>
          <w:i w:val="0"/>
          <w:iCs w:val="0"/>
          <w:color w:val="auto"/>
          <w:sz w:val="22"/>
          <w:szCs w:val="22"/>
          <w:rtl/>
        </w:rPr>
      </w:pPr>
      <w:r w:rsidRPr="004158CE">
        <w:rPr>
          <w:rFonts w:cs="B Mitra"/>
          <w:i w:val="0"/>
          <w:iCs w:val="0"/>
          <w:color w:val="auto"/>
          <w:sz w:val="22"/>
          <w:szCs w:val="22"/>
          <w:rtl/>
        </w:rPr>
        <w:t>تصو</w:t>
      </w:r>
      <w:r w:rsidRPr="004158CE">
        <w:rPr>
          <w:rFonts w:cs="B Mitra" w:hint="cs"/>
          <w:i w:val="0"/>
          <w:iCs w:val="0"/>
          <w:color w:val="auto"/>
          <w:sz w:val="22"/>
          <w:szCs w:val="22"/>
          <w:rtl/>
        </w:rPr>
        <w:t>ی</w:t>
      </w:r>
      <w:r w:rsidRPr="004158CE">
        <w:rPr>
          <w:rFonts w:cs="B Mitra" w:hint="eastAsia"/>
          <w:i w:val="0"/>
          <w:iCs w:val="0"/>
          <w:color w:val="auto"/>
          <w:sz w:val="22"/>
          <w:szCs w:val="22"/>
          <w:rtl/>
        </w:rPr>
        <w:t>ر</w:t>
      </w:r>
      <w:r w:rsidRPr="004158CE">
        <w:rPr>
          <w:rFonts w:cs="B Mitra"/>
          <w:i w:val="0"/>
          <w:iCs w:val="0"/>
          <w:color w:val="auto"/>
          <w:sz w:val="22"/>
          <w:szCs w:val="22"/>
          <w:rtl/>
        </w:rPr>
        <w:t xml:space="preserve"> </w:t>
      </w:r>
      <w:r w:rsidRPr="004158CE">
        <w:rPr>
          <w:rFonts w:cs="B Mitra" w:hint="cs"/>
          <w:i w:val="0"/>
          <w:iCs w:val="0"/>
          <w:color w:val="auto"/>
          <w:sz w:val="22"/>
          <w:szCs w:val="22"/>
          <w:rtl/>
        </w:rPr>
        <w:t xml:space="preserve">3: موقعیت قرارگیری فضاهای نیمه‌باز (ایوان و تلار) در معماری بومی مسکونی </w:t>
      </w:r>
      <w:r w:rsidR="00960640">
        <w:rPr>
          <w:rFonts w:cs="B Mitra" w:hint="cs"/>
          <w:i w:val="0"/>
          <w:iCs w:val="0"/>
          <w:color w:val="auto"/>
          <w:sz w:val="22"/>
          <w:szCs w:val="22"/>
          <w:rtl/>
        </w:rPr>
        <w:t xml:space="preserve">در </w:t>
      </w:r>
      <w:r w:rsidRPr="004158CE">
        <w:rPr>
          <w:rFonts w:cs="B Mitra" w:hint="cs"/>
          <w:i w:val="0"/>
          <w:iCs w:val="0"/>
          <w:color w:val="auto"/>
          <w:sz w:val="22"/>
          <w:szCs w:val="22"/>
          <w:rtl/>
        </w:rPr>
        <w:t>پهنه</w:t>
      </w:r>
      <w:r w:rsidR="00960640">
        <w:rPr>
          <w:rFonts w:cs="B Mitra"/>
          <w:i w:val="0"/>
          <w:iCs w:val="0"/>
          <w:color w:val="auto"/>
          <w:sz w:val="22"/>
          <w:szCs w:val="22"/>
          <w:rtl/>
        </w:rPr>
        <w:softHyphen/>
      </w:r>
      <w:r w:rsidR="00960640">
        <w:rPr>
          <w:rFonts w:cs="B Mitra" w:hint="cs"/>
          <w:i w:val="0"/>
          <w:iCs w:val="0"/>
          <w:color w:val="auto"/>
          <w:sz w:val="22"/>
          <w:szCs w:val="22"/>
          <w:rtl/>
        </w:rPr>
        <w:t>ی</w:t>
      </w:r>
      <w:r w:rsidRPr="004158CE">
        <w:rPr>
          <w:rFonts w:cs="B Mitra" w:hint="cs"/>
          <w:i w:val="0"/>
          <w:iCs w:val="0"/>
          <w:color w:val="auto"/>
          <w:sz w:val="22"/>
          <w:szCs w:val="22"/>
          <w:rtl/>
        </w:rPr>
        <w:t>‌ فرهنگی خزر</w:t>
      </w:r>
      <w:r w:rsidR="00D8106A">
        <w:rPr>
          <w:rFonts w:cs="B Mitra" w:hint="cs"/>
          <w:i w:val="0"/>
          <w:iCs w:val="0"/>
          <w:color w:val="auto"/>
          <w:sz w:val="22"/>
          <w:szCs w:val="22"/>
          <w:rtl/>
        </w:rPr>
        <w:t xml:space="preserve"> (کاسپین)</w:t>
      </w:r>
    </w:p>
    <w:p w14:paraId="6472C800" w14:textId="50557D38" w:rsidR="00BF7767" w:rsidRPr="00AA3783" w:rsidRDefault="00BF7767" w:rsidP="00BF7767">
      <w:pPr>
        <w:pStyle w:val="Heading2"/>
        <w:bidi/>
        <w:rPr>
          <w:rFonts w:cs="B Mitra"/>
          <w:color w:val="auto"/>
          <w:sz w:val="28"/>
          <w:szCs w:val="28"/>
          <w:rtl/>
        </w:rPr>
      </w:pPr>
      <w:r>
        <w:rPr>
          <w:rFonts w:cs="B Mitra" w:hint="cs"/>
          <w:color w:val="auto"/>
          <w:sz w:val="28"/>
          <w:szCs w:val="28"/>
          <w:rtl/>
        </w:rPr>
        <w:t>2</w:t>
      </w:r>
      <w:r w:rsidRPr="00AA3783">
        <w:rPr>
          <w:rFonts w:cs="B Mitra" w:hint="cs"/>
          <w:color w:val="auto"/>
          <w:sz w:val="28"/>
          <w:szCs w:val="28"/>
          <w:rtl/>
        </w:rPr>
        <w:t>.1. مع</w:t>
      </w:r>
      <w:r w:rsidR="00B0024A">
        <w:rPr>
          <w:rFonts w:cs="B Mitra" w:hint="cs"/>
          <w:color w:val="auto"/>
          <w:sz w:val="28"/>
          <w:szCs w:val="28"/>
          <w:rtl/>
        </w:rPr>
        <w:t>رفی الگوهای مبنایی در گونه‌شناسی</w:t>
      </w:r>
    </w:p>
    <w:p w14:paraId="14E4FC5F" w14:textId="4D0FE3E0" w:rsidR="00BF7767" w:rsidRPr="002B2F7D" w:rsidRDefault="00BF7767" w:rsidP="00BF7767">
      <w:pPr>
        <w:pStyle w:val="Caption"/>
        <w:keepNext/>
        <w:bidi/>
        <w:jc w:val="both"/>
        <w:rPr>
          <w:rFonts w:cs="B Mitra"/>
          <w:i w:val="0"/>
          <w:iCs w:val="0"/>
          <w:color w:val="auto"/>
          <w:sz w:val="24"/>
          <w:szCs w:val="24"/>
        </w:rPr>
      </w:pP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Pr>
          <w:rFonts w:cs="B Mitra" w:hint="cs"/>
          <w:i w:val="0"/>
          <w:iCs w:val="0"/>
          <w:color w:val="auto"/>
          <w:sz w:val="24"/>
          <w:szCs w:val="24"/>
          <w:rtl/>
        </w:rPr>
        <w:t>نظام</w:t>
      </w:r>
      <w:r w:rsidRPr="002B2F7D">
        <w:rPr>
          <w:rFonts w:cs="B Mitra"/>
          <w:i w:val="0"/>
          <w:iCs w:val="0"/>
          <w:color w:val="auto"/>
          <w:sz w:val="24"/>
          <w:szCs w:val="24"/>
          <w:rtl/>
        </w:rPr>
        <w:t xml:space="preserve"> </w:t>
      </w:r>
      <w:r w:rsidRPr="002B2F7D">
        <w:rPr>
          <w:rFonts w:cs="B Mitra" w:hint="cs"/>
          <w:i w:val="0"/>
          <w:iCs w:val="0"/>
          <w:color w:val="auto"/>
          <w:sz w:val="24"/>
          <w:szCs w:val="24"/>
          <w:rtl/>
        </w:rPr>
        <w:t>فضایی</w:t>
      </w:r>
      <w:r w:rsidRPr="002B2F7D">
        <w:rPr>
          <w:rFonts w:cs="B Mitra"/>
          <w:i w:val="0"/>
          <w:iCs w:val="0"/>
          <w:color w:val="auto"/>
          <w:sz w:val="24"/>
          <w:szCs w:val="24"/>
          <w:rtl/>
        </w:rPr>
        <w:t xml:space="preserve"> </w:t>
      </w:r>
      <w:r w:rsidRPr="002B2F7D">
        <w:rPr>
          <w:rFonts w:cs="B Mitra" w:hint="cs"/>
          <w:i w:val="0"/>
          <w:iCs w:val="0"/>
          <w:color w:val="auto"/>
          <w:sz w:val="24"/>
          <w:szCs w:val="24"/>
          <w:rtl/>
        </w:rPr>
        <w:t>مساجد</w:t>
      </w:r>
      <w:r w:rsidRPr="002B2F7D">
        <w:rPr>
          <w:rFonts w:cs="B Mitra"/>
          <w:i w:val="0"/>
          <w:iCs w:val="0"/>
          <w:color w:val="auto"/>
          <w:sz w:val="24"/>
          <w:szCs w:val="24"/>
          <w:rtl/>
        </w:rPr>
        <w:t xml:space="preserve"> </w:t>
      </w:r>
      <w:r w:rsidRPr="002B2F7D">
        <w:rPr>
          <w:rFonts w:cs="B Mitra" w:hint="cs"/>
          <w:i w:val="0"/>
          <w:iCs w:val="0"/>
          <w:color w:val="auto"/>
          <w:sz w:val="24"/>
          <w:szCs w:val="24"/>
          <w:rtl/>
        </w:rPr>
        <w:t>واقع</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sidRPr="002B2F7D">
        <w:rPr>
          <w:rFonts w:cs="B Mitra" w:hint="cs"/>
          <w:i w:val="0"/>
          <w:iCs w:val="0"/>
          <w:color w:val="auto"/>
          <w:sz w:val="24"/>
          <w:szCs w:val="24"/>
          <w:rtl/>
        </w:rPr>
        <w:t>شمال</w:t>
      </w:r>
      <w:r w:rsidRPr="002B2F7D">
        <w:rPr>
          <w:rFonts w:cs="B Mitra"/>
          <w:i w:val="0"/>
          <w:iCs w:val="0"/>
          <w:color w:val="auto"/>
          <w:sz w:val="24"/>
          <w:szCs w:val="24"/>
          <w:rtl/>
        </w:rPr>
        <w:t xml:space="preserve"> </w:t>
      </w:r>
      <w:r w:rsidRPr="002B2F7D">
        <w:rPr>
          <w:rFonts w:cs="B Mitra" w:hint="cs"/>
          <w:i w:val="0"/>
          <w:iCs w:val="0"/>
          <w:color w:val="auto"/>
          <w:sz w:val="24"/>
          <w:szCs w:val="24"/>
          <w:rtl/>
        </w:rPr>
        <w:t>ایران،</w:t>
      </w:r>
      <w:r w:rsidRPr="002B2F7D">
        <w:rPr>
          <w:rFonts w:cs="B Mitra"/>
          <w:i w:val="0"/>
          <w:iCs w:val="0"/>
          <w:color w:val="auto"/>
          <w:sz w:val="24"/>
          <w:szCs w:val="24"/>
          <w:rtl/>
        </w:rPr>
        <w:t xml:space="preserve"> </w:t>
      </w:r>
      <w:r w:rsidRPr="002B2F7D">
        <w:rPr>
          <w:rFonts w:cs="B Mitra" w:hint="cs"/>
          <w:i w:val="0"/>
          <w:iCs w:val="0"/>
          <w:color w:val="auto"/>
          <w:sz w:val="24"/>
          <w:szCs w:val="24"/>
          <w:rtl/>
        </w:rPr>
        <w:t>سه</w:t>
      </w:r>
      <w:r w:rsidRPr="002B2F7D">
        <w:rPr>
          <w:rFonts w:cs="B Mitra"/>
          <w:i w:val="0"/>
          <w:iCs w:val="0"/>
          <w:color w:val="auto"/>
          <w:sz w:val="24"/>
          <w:szCs w:val="24"/>
          <w:rtl/>
        </w:rPr>
        <w:t xml:space="preserve"> </w:t>
      </w:r>
      <w:r w:rsidRPr="002B2F7D">
        <w:rPr>
          <w:rFonts w:cs="B Mitra" w:hint="cs"/>
          <w:i w:val="0"/>
          <w:iCs w:val="0"/>
          <w:color w:val="auto"/>
          <w:sz w:val="24"/>
          <w:szCs w:val="24"/>
          <w:rtl/>
        </w:rPr>
        <w:t>لایه‌ی</w:t>
      </w:r>
      <w:r w:rsidRPr="002B2F7D">
        <w:rPr>
          <w:rFonts w:cs="B Mitra"/>
          <w:i w:val="0"/>
          <w:iCs w:val="0"/>
          <w:color w:val="auto"/>
          <w:sz w:val="24"/>
          <w:szCs w:val="24"/>
          <w:rtl/>
        </w:rPr>
        <w:t xml:space="preserve"> </w:t>
      </w:r>
      <w:r w:rsidRPr="002B2F7D">
        <w:rPr>
          <w:rFonts w:cs="B Mitra" w:hint="cs"/>
          <w:i w:val="0"/>
          <w:iCs w:val="0"/>
          <w:color w:val="auto"/>
          <w:sz w:val="24"/>
          <w:szCs w:val="24"/>
          <w:rtl/>
        </w:rPr>
        <w:t>اصلی</w:t>
      </w:r>
      <w:r w:rsidRPr="002B2F7D">
        <w:rPr>
          <w:rFonts w:cs="B Mitra"/>
          <w:i w:val="0"/>
          <w:iCs w:val="0"/>
          <w:color w:val="auto"/>
          <w:sz w:val="24"/>
          <w:szCs w:val="24"/>
          <w:rtl/>
        </w:rPr>
        <w:t xml:space="preserve"> </w:t>
      </w:r>
      <w:r w:rsidRPr="002B2F7D">
        <w:rPr>
          <w:rFonts w:cs="B Mitra" w:hint="cs"/>
          <w:i w:val="0"/>
          <w:iCs w:val="0"/>
          <w:color w:val="auto"/>
          <w:sz w:val="24"/>
          <w:szCs w:val="24"/>
          <w:rtl/>
        </w:rPr>
        <w:t>فضاهای</w:t>
      </w:r>
      <w:r w:rsidRPr="002B2F7D">
        <w:rPr>
          <w:rFonts w:cs="B Mitra"/>
          <w:i w:val="0"/>
          <w:iCs w:val="0"/>
          <w:color w:val="auto"/>
          <w:sz w:val="24"/>
          <w:szCs w:val="24"/>
          <w:rtl/>
        </w:rPr>
        <w:t xml:space="preserve"> </w:t>
      </w:r>
      <w:r w:rsidRPr="002B2F7D">
        <w:rPr>
          <w:rFonts w:cs="B Mitra" w:hint="cs"/>
          <w:i w:val="0"/>
          <w:iCs w:val="0"/>
          <w:color w:val="auto"/>
          <w:sz w:val="24"/>
          <w:szCs w:val="24"/>
          <w:rtl/>
        </w:rPr>
        <w:t>محصور،</w:t>
      </w:r>
      <w:r w:rsidRPr="002B2F7D">
        <w:rPr>
          <w:rFonts w:cs="B Mitra"/>
          <w:i w:val="0"/>
          <w:iCs w:val="0"/>
          <w:color w:val="auto"/>
          <w:sz w:val="24"/>
          <w:szCs w:val="24"/>
          <w:rtl/>
        </w:rPr>
        <w:t xml:space="preserve"> </w:t>
      </w:r>
      <w:r w:rsidRPr="002B2F7D">
        <w:rPr>
          <w:rFonts w:cs="B Mitra" w:hint="cs"/>
          <w:i w:val="0"/>
          <w:iCs w:val="0"/>
          <w:color w:val="auto"/>
          <w:sz w:val="24"/>
          <w:szCs w:val="24"/>
          <w:rtl/>
        </w:rPr>
        <w:t>نیمه‌محصور</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گشوده</w:t>
      </w:r>
      <w:r w:rsidRPr="002B2F7D">
        <w:rPr>
          <w:rFonts w:cs="B Mitra"/>
          <w:i w:val="0"/>
          <w:iCs w:val="0"/>
          <w:color w:val="auto"/>
          <w:sz w:val="24"/>
          <w:szCs w:val="24"/>
          <w:rtl/>
        </w:rPr>
        <w:t xml:space="preserve"> </w:t>
      </w:r>
      <w:r w:rsidRPr="002B2F7D">
        <w:rPr>
          <w:rFonts w:cs="B Mitra" w:hint="cs"/>
          <w:i w:val="0"/>
          <w:iCs w:val="0"/>
          <w:color w:val="auto"/>
          <w:sz w:val="24"/>
          <w:szCs w:val="24"/>
          <w:rtl/>
        </w:rPr>
        <w:t>به‌صورت</w:t>
      </w:r>
      <w:r w:rsidRPr="002B2F7D">
        <w:rPr>
          <w:rFonts w:cs="B Mitra"/>
          <w:i w:val="0"/>
          <w:iCs w:val="0"/>
          <w:color w:val="auto"/>
          <w:sz w:val="24"/>
          <w:szCs w:val="24"/>
          <w:rtl/>
        </w:rPr>
        <w:t xml:space="preserve"> </w:t>
      </w:r>
      <w:r w:rsidRPr="002B2F7D">
        <w:rPr>
          <w:rFonts w:cs="B Mitra" w:hint="cs"/>
          <w:i w:val="0"/>
          <w:iCs w:val="0"/>
          <w:color w:val="auto"/>
          <w:sz w:val="24"/>
          <w:szCs w:val="24"/>
          <w:rtl/>
        </w:rPr>
        <w:t>هم‌زمان</w:t>
      </w:r>
      <w:r w:rsidRPr="002B2F7D">
        <w:rPr>
          <w:rFonts w:cs="B Mitra"/>
          <w:i w:val="0"/>
          <w:iCs w:val="0"/>
          <w:color w:val="auto"/>
          <w:sz w:val="24"/>
          <w:szCs w:val="24"/>
          <w:rtl/>
        </w:rPr>
        <w:t xml:space="preserve"> </w:t>
      </w:r>
      <w:r w:rsidRPr="002B2F7D">
        <w:rPr>
          <w:rFonts w:cs="B Mitra" w:hint="cs"/>
          <w:i w:val="0"/>
          <w:iCs w:val="0"/>
          <w:color w:val="auto"/>
          <w:sz w:val="24"/>
          <w:szCs w:val="24"/>
          <w:rtl/>
        </w:rPr>
        <w:t>پدیدار</w:t>
      </w:r>
      <w:r w:rsidRPr="002B2F7D">
        <w:rPr>
          <w:rFonts w:cs="B Mitra"/>
          <w:i w:val="0"/>
          <w:iCs w:val="0"/>
          <w:color w:val="auto"/>
          <w:sz w:val="24"/>
          <w:szCs w:val="24"/>
          <w:rtl/>
        </w:rPr>
        <w:t xml:space="preserve"> </w:t>
      </w:r>
      <w:r w:rsidRPr="002B2F7D">
        <w:rPr>
          <w:rFonts w:cs="B Mitra" w:hint="cs"/>
          <w:i w:val="0"/>
          <w:iCs w:val="0"/>
          <w:color w:val="auto"/>
          <w:sz w:val="24"/>
          <w:szCs w:val="24"/>
          <w:rtl/>
        </w:rPr>
        <w:t>می‌شوند</w:t>
      </w:r>
      <w:r w:rsidRPr="002B2F7D">
        <w:rPr>
          <w:rFonts w:cs="B Mitra"/>
          <w:i w:val="0"/>
          <w:iCs w:val="0"/>
          <w:color w:val="auto"/>
          <w:sz w:val="24"/>
          <w:szCs w:val="24"/>
          <w:rtl/>
        </w:rPr>
        <w:t xml:space="preserve"> </w:t>
      </w:r>
      <w:r w:rsidRPr="002B2F7D">
        <w:rPr>
          <w:rFonts w:cs="B Mitra" w:hint="cs"/>
          <w:i w:val="0"/>
          <w:iCs w:val="0"/>
          <w:color w:val="auto"/>
          <w:sz w:val="24"/>
          <w:szCs w:val="24"/>
          <w:rtl/>
        </w:rPr>
        <w:t>تا</w:t>
      </w:r>
      <w:r w:rsidRPr="002B2F7D">
        <w:rPr>
          <w:rFonts w:cs="B Mitra"/>
          <w:i w:val="0"/>
          <w:iCs w:val="0"/>
          <w:color w:val="auto"/>
          <w:sz w:val="24"/>
          <w:szCs w:val="24"/>
          <w:rtl/>
        </w:rPr>
        <w:t xml:space="preserve"> </w:t>
      </w:r>
      <w:r w:rsidRPr="002B2F7D">
        <w:rPr>
          <w:rFonts w:cs="B Mitra" w:hint="cs"/>
          <w:i w:val="0"/>
          <w:iCs w:val="0"/>
          <w:color w:val="auto"/>
          <w:sz w:val="24"/>
          <w:szCs w:val="24"/>
          <w:rtl/>
        </w:rPr>
        <w:t>پاسخی</w:t>
      </w:r>
      <w:r w:rsidRPr="002B2F7D">
        <w:rPr>
          <w:rFonts w:cs="B Mitra"/>
          <w:i w:val="0"/>
          <w:iCs w:val="0"/>
          <w:color w:val="auto"/>
          <w:sz w:val="24"/>
          <w:szCs w:val="24"/>
          <w:rtl/>
        </w:rPr>
        <w:t xml:space="preserve"> </w:t>
      </w:r>
      <w:r w:rsidRPr="002B2F7D">
        <w:rPr>
          <w:rFonts w:cs="B Mitra" w:hint="cs"/>
          <w:i w:val="0"/>
          <w:iCs w:val="0"/>
          <w:color w:val="auto"/>
          <w:sz w:val="24"/>
          <w:szCs w:val="24"/>
          <w:rtl/>
        </w:rPr>
        <w:t>جامع</w:t>
      </w:r>
      <w:r w:rsidRPr="002B2F7D">
        <w:rPr>
          <w:rFonts w:cs="B Mitra"/>
          <w:i w:val="0"/>
          <w:iCs w:val="0"/>
          <w:color w:val="auto"/>
          <w:sz w:val="24"/>
          <w:szCs w:val="24"/>
          <w:rtl/>
        </w:rPr>
        <w:t xml:space="preserve"> </w:t>
      </w:r>
      <w:r w:rsidRPr="002B2F7D">
        <w:rPr>
          <w:rFonts w:cs="B Mitra" w:hint="cs"/>
          <w:i w:val="0"/>
          <w:iCs w:val="0"/>
          <w:color w:val="auto"/>
          <w:sz w:val="24"/>
          <w:szCs w:val="24"/>
          <w:rtl/>
        </w:rPr>
        <w:t>به</w:t>
      </w:r>
      <w:r w:rsidRPr="002B2F7D">
        <w:rPr>
          <w:rFonts w:cs="B Mitra"/>
          <w:i w:val="0"/>
          <w:iCs w:val="0"/>
          <w:color w:val="auto"/>
          <w:sz w:val="24"/>
          <w:szCs w:val="24"/>
          <w:rtl/>
        </w:rPr>
        <w:t xml:space="preserve"> </w:t>
      </w:r>
      <w:r w:rsidRPr="002B2F7D">
        <w:rPr>
          <w:rFonts w:cs="B Mitra" w:hint="cs"/>
          <w:i w:val="0"/>
          <w:iCs w:val="0"/>
          <w:color w:val="auto"/>
          <w:sz w:val="24"/>
          <w:szCs w:val="24"/>
          <w:rtl/>
        </w:rPr>
        <w:t>الزامات</w:t>
      </w:r>
      <w:r w:rsidRPr="002B2F7D">
        <w:rPr>
          <w:rFonts w:cs="B Mitra"/>
          <w:i w:val="0"/>
          <w:iCs w:val="0"/>
          <w:color w:val="auto"/>
          <w:sz w:val="24"/>
          <w:szCs w:val="24"/>
          <w:rtl/>
        </w:rPr>
        <w:t xml:space="preserve"> </w:t>
      </w:r>
      <w:r w:rsidRPr="002B2F7D">
        <w:rPr>
          <w:rFonts w:cs="B Mitra" w:hint="cs"/>
          <w:i w:val="0"/>
          <w:iCs w:val="0"/>
          <w:color w:val="auto"/>
          <w:sz w:val="24"/>
          <w:szCs w:val="24"/>
          <w:rtl/>
        </w:rPr>
        <w:t>اقلیمی</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نیازهای</w:t>
      </w:r>
      <w:r w:rsidRPr="002B2F7D">
        <w:rPr>
          <w:rFonts w:cs="B Mitra"/>
          <w:i w:val="0"/>
          <w:iCs w:val="0"/>
          <w:color w:val="auto"/>
          <w:sz w:val="24"/>
          <w:szCs w:val="24"/>
          <w:rtl/>
        </w:rPr>
        <w:t xml:space="preserve"> </w:t>
      </w:r>
      <w:r w:rsidRPr="002B2F7D">
        <w:rPr>
          <w:rFonts w:cs="B Mitra" w:hint="cs"/>
          <w:i w:val="0"/>
          <w:iCs w:val="0"/>
          <w:color w:val="auto"/>
          <w:sz w:val="24"/>
          <w:szCs w:val="24"/>
          <w:rtl/>
        </w:rPr>
        <w:t>عملکردی</w:t>
      </w:r>
      <w:r w:rsidRPr="002B2F7D">
        <w:rPr>
          <w:rFonts w:cs="B Mitra"/>
          <w:i w:val="0"/>
          <w:iCs w:val="0"/>
          <w:color w:val="auto"/>
          <w:sz w:val="24"/>
          <w:szCs w:val="24"/>
          <w:rtl/>
        </w:rPr>
        <w:t xml:space="preserve"> </w:t>
      </w:r>
      <w:r w:rsidRPr="002B2F7D">
        <w:rPr>
          <w:rFonts w:cs="B Mitra" w:hint="cs"/>
          <w:i w:val="0"/>
          <w:iCs w:val="0"/>
          <w:color w:val="auto"/>
          <w:sz w:val="24"/>
          <w:szCs w:val="24"/>
          <w:rtl/>
        </w:rPr>
        <w:t>ارائه</w:t>
      </w:r>
      <w:r w:rsidRPr="002B2F7D">
        <w:rPr>
          <w:rFonts w:cs="B Mitra"/>
          <w:i w:val="0"/>
          <w:iCs w:val="0"/>
          <w:color w:val="auto"/>
          <w:sz w:val="24"/>
          <w:szCs w:val="24"/>
          <w:rtl/>
        </w:rPr>
        <w:t xml:space="preserve"> </w:t>
      </w:r>
      <w:r w:rsidRPr="002B2F7D">
        <w:rPr>
          <w:rFonts w:cs="B Mitra" w:hint="cs"/>
          <w:i w:val="0"/>
          <w:iCs w:val="0"/>
          <w:color w:val="auto"/>
          <w:sz w:val="24"/>
          <w:szCs w:val="24"/>
          <w:rtl/>
        </w:rPr>
        <w:t>کنند</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sidRPr="002B2F7D">
        <w:rPr>
          <w:rFonts w:cs="B Mitra" w:hint="cs"/>
          <w:i w:val="0"/>
          <w:iCs w:val="0"/>
          <w:color w:val="auto"/>
          <w:sz w:val="24"/>
          <w:szCs w:val="24"/>
          <w:rtl/>
        </w:rPr>
        <w:t>این</w:t>
      </w:r>
      <w:r w:rsidRPr="002B2F7D">
        <w:rPr>
          <w:rFonts w:cs="B Mitra"/>
          <w:i w:val="0"/>
          <w:iCs w:val="0"/>
          <w:color w:val="auto"/>
          <w:sz w:val="24"/>
          <w:szCs w:val="24"/>
          <w:rtl/>
        </w:rPr>
        <w:t xml:space="preserve"> </w:t>
      </w:r>
      <w:r w:rsidRPr="002B2F7D">
        <w:rPr>
          <w:rFonts w:cs="B Mitra" w:hint="cs"/>
          <w:i w:val="0"/>
          <w:iCs w:val="0"/>
          <w:color w:val="auto"/>
          <w:sz w:val="24"/>
          <w:szCs w:val="24"/>
          <w:rtl/>
        </w:rPr>
        <w:t>میان،</w:t>
      </w:r>
      <w:r w:rsidRPr="002B2F7D">
        <w:rPr>
          <w:rFonts w:cs="B Mitra"/>
          <w:i w:val="0"/>
          <w:iCs w:val="0"/>
          <w:color w:val="auto"/>
          <w:sz w:val="24"/>
          <w:szCs w:val="24"/>
          <w:rtl/>
        </w:rPr>
        <w:t xml:space="preserve"> </w:t>
      </w:r>
      <w:r w:rsidRPr="002B2F7D">
        <w:rPr>
          <w:rFonts w:cs="B Mitra" w:hint="cs"/>
          <w:i w:val="0"/>
          <w:iCs w:val="0"/>
          <w:color w:val="auto"/>
          <w:sz w:val="24"/>
          <w:szCs w:val="24"/>
          <w:rtl/>
        </w:rPr>
        <w:t>فضای</w:t>
      </w:r>
      <w:r w:rsidRPr="002B2F7D">
        <w:rPr>
          <w:rFonts w:cs="B Mitra"/>
          <w:i w:val="0"/>
          <w:iCs w:val="0"/>
          <w:color w:val="auto"/>
          <w:sz w:val="24"/>
          <w:szCs w:val="24"/>
          <w:rtl/>
        </w:rPr>
        <w:t xml:space="preserve"> </w:t>
      </w:r>
      <w:r w:rsidRPr="002B2F7D">
        <w:rPr>
          <w:rFonts w:cs="B Mitra" w:hint="cs"/>
          <w:i w:val="0"/>
          <w:iCs w:val="0"/>
          <w:color w:val="auto"/>
          <w:sz w:val="24"/>
          <w:szCs w:val="24"/>
          <w:rtl/>
        </w:rPr>
        <w:t>نیمه‌محصور</w:t>
      </w:r>
      <w:r w:rsidRPr="002B2F7D">
        <w:rPr>
          <w:rFonts w:cs="B Mitra"/>
          <w:i w:val="0"/>
          <w:iCs w:val="0"/>
          <w:color w:val="auto"/>
          <w:sz w:val="24"/>
          <w:szCs w:val="24"/>
          <w:rtl/>
        </w:rPr>
        <w:t xml:space="preserve"> </w:t>
      </w:r>
      <w:r w:rsidRPr="002B2F7D">
        <w:rPr>
          <w:rFonts w:cs="B Mitra" w:hint="cs"/>
          <w:i w:val="0"/>
          <w:iCs w:val="0"/>
          <w:color w:val="auto"/>
          <w:sz w:val="24"/>
          <w:szCs w:val="24"/>
          <w:rtl/>
        </w:rPr>
        <w:t>ــ</w:t>
      </w:r>
      <w:r w:rsidRPr="002B2F7D">
        <w:rPr>
          <w:rFonts w:cs="B Mitra"/>
          <w:i w:val="0"/>
          <w:iCs w:val="0"/>
          <w:color w:val="auto"/>
          <w:sz w:val="24"/>
          <w:szCs w:val="24"/>
          <w:rtl/>
        </w:rPr>
        <w:t xml:space="preserve"> </w:t>
      </w:r>
      <w:r w:rsidRPr="002B2F7D">
        <w:rPr>
          <w:rFonts w:cs="B Mitra" w:hint="cs"/>
          <w:i w:val="0"/>
          <w:iCs w:val="0"/>
          <w:color w:val="auto"/>
          <w:sz w:val="24"/>
          <w:szCs w:val="24"/>
          <w:rtl/>
        </w:rPr>
        <w:t>که</w:t>
      </w:r>
      <w:r w:rsidRPr="002B2F7D">
        <w:rPr>
          <w:rFonts w:cs="B Mitra"/>
          <w:i w:val="0"/>
          <w:iCs w:val="0"/>
          <w:color w:val="auto"/>
          <w:sz w:val="24"/>
          <w:szCs w:val="24"/>
          <w:rtl/>
        </w:rPr>
        <w:t xml:space="preserve"> </w:t>
      </w:r>
      <w:r w:rsidRPr="002B2F7D">
        <w:rPr>
          <w:rFonts w:cs="B Mitra" w:hint="cs"/>
          <w:i w:val="0"/>
          <w:iCs w:val="0"/>
          <w:color w:val="auto"/>
          <w:sz w:val="24"/>
          <w:szCs w:val="24"/>
          <w:rtl/>
        </w:rPr>
        <w:t>اغلب</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sidRPr="002B2F7D">
        <w:rPr>
          <w:rFonts w:cs="B Mitra" w:hint="cs"/>
          <w:i w:val="0"/>
          <w:iCs w:val="0"/>
          <w:color w:val="auto"/>
          <w:sz w:val="24"/>
          <w:szCs w:val="24"/>
          <w:rtl/>
        </w:rPr>
        <w:t>قالب</w:t>
      </w:r>
      <w:r w:rsidRPr="002B2F7D">
        <w:rPr>
          <w:rFonts w:cs="B Mitra"/>
          <w:i w:val="0"/>
          <w:iCs w:val="0"/>
          <w:color w:val="auto"/>
          <w:sz w:val="24"/>
          <w:szCs w:val="24"/>
          <w:rtl/>
        </w:rPr>
        <w:t xml:space="preserve"> </w:t>
      </w:r>
      <w:r w:rsidRPr="002B2F7D">
        <w:rPr>
          <w:rFonts w:cs="B Mitra" w:hint="cs"/>
          <w:i w:val="0"/>
          <w:iCs w:val="0"/>
          <w:color w:val="auto"/>
          <w:sz w:val="24"/>
          <w:szCs w:val="24"/>
          <w:rtl/>
        </w:rPr>
        <w:t>تلار</w:t>
      </w:r>
      <w:r w:rsidRPr="002B2F7D">
        <w:rPr>
          <w:rFonts w:cs="B Mitra"/>
          <w:i w:val="0"/>
          <w:iCs w:val="0"/>
          <w:color w:val="auto"/>
          <w:sz w:val="24"/>
          <w:szCs w:val="24"/>
          <w:rtl/>
        </w:rPr>
        <w:t xml:space="preserve"> </w:t>
      </w:r>
      <w:r w:rsidRPr="002B2F7D">
        <w:rPr>
          <w:rFonts w:cs="B Mitra" w:hint="cs"/>
          <w:i w:val="0"/>
          <w:iCs w:val="0"/>
          <w:color w:val="auto"/>
          <w:sz w:val="24"/>
          <w:szCs w:val="24"/>
          <w:rtl/>
        </w:rPr>
        <w:t>یا</w:t>
      </w:r>
      <w:r w:rsidRPr="002B2F7D">
        <w:rPr>
          <w:rFonts w:cs="B Mitra"/>
          <w:i w:val="0"/>
          <w:iCs w:val="0"/>
          <w:color w:val="auto"/>
          <w:sz w:val="24"/>
          <w:szCs w:val="24"/>
          <w:rtl/>
        </w:rPr>
        <w:t xml:space="preserve"> </w:t>
      </w:r>
      <w:r w:rsidRPr="002B2F7D">
        <w:rPr>
          <w:rFonts w:cs="B Mitra" w:hint="cs"/>
          <w:i w:val="0"/>
          <w:iCs w:val="0"/>
          <w:color w:val="auto"/>
          <w:sz w:val="24"/>
          <w:szCs w:val="24"/>
          <w:rtl/>
        </w:rPr>
        <w:t>ایوان</w:t>
      </w:r>
      <w:r w:rsidRPr="002B2F7D">
        <w:rPr>
          <w:rFonts w:cs="B Mitra"/>
          <w:i w:val="0"/>
          <w:iCs w:val="0"/>
          <w:color w:val="auto"/>
          <w:sz w:val="24"/>
          <w:szCs w:val="24"/>
          <w:rtl/>
        </w:rPr>
        <w:t xml:space="preserve"> </w:t>
      </w:r>
      <w:r w:rsidRPr="002B2F7D">
        <w:rPr>
          <w:rFonts w:cs="B Mitra" w:hint="cs"/>
          <w:i w:val="0"/>
          <w:iCs w:val="0"/>
          <w:color w:val="auto"/>
          <w:sz w:val="24"/>
          <w:szCs w:val="24"/>
          <w:rtl/>
        </w:rPr>
        <w:t>شکل</w:t>
      </w:r>
      <w:r w:rsidRPr="002B2F7D">
        <w:rPr>
          <w:rFonts w:cs="B Mitra"/>
          <w:i w:val="0"/>
          <w:iCs w:val="0"/>
          <w:color w:val="auto"/>
          <w:sz w:val="24"/>
          <w:szCs w:val="24"/>
          <w:rtl/>
        </w:rPr>
        <w:t xml:space="preserve"> </w:t>
      </w:r>
      <w:r w:rsidRPr="002B2F7D">
        <w:rPr>
          <w:rFonts w:cs="B Mitra" w:hint="cs"/>
          <w:i w:val="0"/>
          <w:iCs w:val="0"/>
          <w:color w:val="auto"/>
          <w:sz w:val="24"/>
          <w:szCs w:val="24"/>
          <w:rtl/>
        </w:rPr>
        <w:t>می‌گیرد</w:t>
      </w:r>
      <w:r w:rsidRPr="002B2F7D">
        <w:rPr>
          <w:rFonts w:cs="B Mitra"/>
          <w:i w:val="0"/>
          <w:iCs w:val="0"/>
          <w:color w:val="auto"/>
          <w:sz w:val="24"/>
          <w:szCs w:val="24"/>
          <w:rtl/>
        </w:rPr>
        <w:t xml:space="preserve"> </w:t>
      </w:r>
      <w:r w:rsidRPr="002B2F7D">
        <w:rPr>
          <w:rFonts w:cs="B Mitra" w:hint="cs"/>
          <w:i w:val="0"/>
          <w:iCs w:val="0"/>
          <w:color w:val="auto"/>
          <w:sz w:val="24"/>
          <w:szCs w:val="24"/>
          <w:rtl/>
        </w:rPr>
        <w:t>ــ</w:t>
      </w:r>
      <w:r w:rsidRPr="002B2F7D">
        <w:rPr>
          <w:rFonts w:cs="B Mitra"/>
          <w:i w:val="0"/>
          <w:iCs w:val="0"/>
          <w:color w:val="auto"/>
          <w:sz w:val="24"/>
          <w:szCs w:val="24"/>
          <w:rtl/>
        </w:rPr>
        <w:t xml:space="preserve"> </w:t>
      </w:r>
      <w:r w:rsidRPr="002B2F7D">
        <w:rPr>
          <w:rFonts w:cs="B Mitra" w:hint="cs"/>
          <w:i w:val="0"/>
          <w:iCs w:val="0"/>
          <w:color w:val="auto"/>
          <w:sz w:val="24"/>
          <w:szCs w:val="24"/>
          <w:rtl/>
        </w:rPr>
        <w:t>به‌منزله‌ی</w:t>
      </w:r>
      <w:r w:rsidRPr="002B2F7D">
        <w:rPr>
          <w:rFonts w:cs="B Mitra"/>
          <w:i w:val="0"/>
          <w:iCs w:val="0"/>
          <w:color w:val="auto"/>
          <w:sz w:val="24"/>
          <w:szCs w:val="24"/>
          <w:rtl/>
        </w:rPr>
        <w:t xml:space="preserve"> </w:t>
      </w:r>
      <w:r w:rsidRPr="002B2F7D">
        <w:rPr>
          <w:rFonts w:cs="B Mitra" w:hint="cs"/>
          <w:i w:val="0"/>
          <w:iCs w:val="0"/>
          <w:color w:val="auto"/>
          <w:sz w:val="24"/>
          <w:szCs w:val="24"/>
          <w:rtl/>
        </w:rPr>
        <w:t>مهم‌ترین</w:t>
      </w:r>
      <w:r w:rsidRPr="002B2F7D">
        <w:rPr>
          <w:rFonts w:cs="B Mitra"/>
          <w:i w:val="0"/>
          <w:iCs w:val="0"/>
          <w:color w:val="auto"/>
          <w:sz w:val="24"/>
          <w:szCs w:val="24"/>
          <w:rtl/>
        </w:rPr>
        <w:t xml:space="preserve"> </w:t>
      </w:r>
      <w:r w:rsidRPr="002B2F7D">
        <w:rPr>
          <w:rFonts w:cs="B Mitra" w:hint="cs"/>
          <w:i w:val="0"/>
          <w:iCs w:val="0"/>
          <w:color w:val="auto"/>
          <w:sz w:val="24"/>
          <w:szCs w:val="24"/>
          <w:rtl/>
        </w:rPr>
        <w:t>عرصه‌ی</w:t>
      </w:r>
      <w:r w:rsidRPr="002B2F7D">
        <w:rPr>
          <w:rFonts w:cs="B Mitra"/>
          <w:i w:val="0"/>
          <w:iCs w:val="0"/>
          <w:color w:val="auto"/>
          <w:sz w:val="24"/>
          <w:szCs w:val="24"/>
          <w:rtl/>
        </w:rPr>
        <w:t xml:space="preserve"> </w:t>
      </w:r>
      <w:r w:rsidRPr="002B2F7D">
        <w:rPr>
          <w:rFonts w:cs="B Mitra" w:hint="cs"/>
          <w:i w:val="0"/>
          <w:iCs w:val="0"/>
          <w:color w:val="auto"/>
          <w:sz w:val="24"/>
          <w:szCs w:val="24"/>
          <w:rtl/>
        </w:rPr>
        <w:t>زیستی</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sidRPr="002B2F7D">
        <w:rPr>
          <w:rFonts w:cs="B Mitra" w:hint="cs"/>
          <w:i w:val="0"/>
          <w:iCs w:val="0"/>
          <w:color w:val="auto"/>
          <w:sz w:val="24"/>
          <w:szCs w:val="24"/>
          <w:rtl/>
        </w:rPr>
        <w:t>آب‌وهوای</w:t>
      </w:r>
      <w:r w:rsidRPr="002B2F7D">
        <w:rPr>
          <w:rFonts w:cs="B Mitra"/>
          <w:i w:val="0"/>
          <w:iCs w:val="0"/>
          <w:color w:val="auto"/>
          <w:sz w:val="24"/>
          <w:szCs w:val="24"/>
          <w:rtl/>
        </w:rPr>
        <w:t xml:space="preserve"> </w:t>
      </w:r>
      <w:r w:rsidRPr="002B2F7D">
        <w:rPr>
          <w:rFonts w:cs="B Mitra" w:hint="cs"/>
          <w:i w:val="0"/>
          <w:iCs w:val="0"/>
          <w:color w:val="auto"/>
          <w:sz w:val="24"/>
          <w:szCs w:val="24"/>
          <w:rtl/>
        </w:rPr>
        <w:t>مرطوب</w:t>
      </w:r>
      <w:r w:rsidRPr="002B2F7D">
        <w:rPr>
          <w:rFonts w:cs="B Mitra"/>
          <w:i w:val="0"/>
          <w:iCs w:val="0"/>
          <w:color w:val="auto"/>
          <w:sz w:val="24"/>
          <w:szCs w:val="24"/>
          <w:rtl/>
        </w:rPr>
        <w:t xml:space="preserve"> </w:t>
      </w:r>
      <w:r w:rsidRPr="002B2F7D">
        <w:rPr>
          <w:rFonts w:cs="B Mitra" w:hint="cs"/>
          <w:i w:val="0"/>
          <w:iCs w:val="0"/>
          <w:color w:val="auto"/>
          <w:sz w:val="24"/>
          <w:szCs w:val="24"/>
          <w:rtl/>
        </w:rPr>
        <w:t>شمال</w:t>
      </w:r>
      <w:r w:rsidRPr="002B2F7D">
        <w:rPr>
          <w:rFonts w:cs="B Mitra"/>
          <w:i w:val="0"/>
          <w:iCs w:val="0"/>
          <w:color w:val="auto"/>
          <w:sz w:val="24"/>
          <w:szCs w:val="24"/>
          <w:rtl/>
        </w:rPr>
        <w:t xml:space="preserve"> </w:t>
      </w:r>
      <w:r w:rsidRPr="002B2F7D">
        <w:rPr>
          <w:rFonts w:cs="B Mitra" w:hint="cs"/>
          <w:i w:val="0"/>
          <w:iCs w:val="0"/>
          <w:color w:val="auto"/>
          <w:sz w:val="24"/>
          <w:szCs w:val="24"/>
          <w:rtl/>
        </w:rPr>
        <w:t>جلوه</w:t>
      </w:r>
      <w:r w:rsidRPr="002B2F7D">
        <w:rPr>
          <w:rFonts w:cs="B Mitra"/>
          <w:i w:val="0"/>
          <w:iCs w:val="0"/>
          <w:color w:val="auto"/>
          <w:sz w:val="24"/>
          <w:szCs w:val="24"/>
          <w:rtl/>
        </w:rPr>
        <w:t xml:space="preserve"> </w:t>
      </w:r>
      <w:r w:rsidRPr="002B2F7D">
        <w:rPr>
          <w:rFonts w:cs="B Mitra" w:hint="cs"/>
          <w:i w:val="0"/>
          <w:iCs w:val="0"/>
          <w:color w:val="auto"/>
          <w:sz w:val="24"/>
          <w:szCs w:val="24"/>
          <w:rtl/>
        </w:rPr>
        <w:t>می‌کند</w:t>
      </w:r>
      <w:r w:rsidRPr="002B2F7D">
        <w:rPr>
          <w:rFonts w:cs="B Mitra"/>
          <w:i w:val="0"/>
          <w:iCs w:val="0"/>
          <w:color w:val="auto"/>
          <w:sz w:val="24"/>
          <w:szCs w:val="24"/>
          <w:rtl/>
        </w:rPr>
        <w:t xml:space="preserve">. </w:t>
      </w:r>
      <w:r w:rsidRPr="002B2F7D">
        <w:rPr>
          <w:rFonts w:cs="B Mitra" w:hint="cs"/>
          <w:i w:val="0"/>
          <w:iCs w:val="0"/>
          <w:color w:val="auto"/>
          <w:sz w:val="24"/>
          <w:szCs w:val="24"/>
          <w:rtl/>
        </w:rPr>
        <w:t>این</w:t>
      </w:r>
      <w:r w:rsidRPr="002B2F7D">
        <w:rPr>
          <w:rFonts w:cs="B Mitra"/>
          <w:i w:val="0"/>
          <w:iCs w:val="0"/>
          <w:color w:val="auto"/>
          <w:sz w:val="24"/>
          <w:szCs w:val="24"/>
          <w:rtl/>
        </w:rPr>
        <w:t xml:space="preserve"> </w:t>
      </w:r>
      <w:r w:rsidRPr="002B2F7D">
        <w:rPr>
          <w:rFonts w:cs="B Mitra" w:hint="cs"/>
          <w:i w:val="0"/>
          <w:iCs w:val="0"/>
          <w:color w:val="auto"/>
          <w:sz w:val="24"/>
          <w:szCs w:val="24"/>
          <w:rtl/>
        </w:rPr>
        <w:t>بخش،</w:t>
      </w:r>
      <w:r w:rsidRPr="002B2F7D">
        <w:rPr>
          <w:rFonts w:cs="B Mitra"/>
          <w:i w:val="0"/>
          <w:iCs w:val="0"/>
          <w:color w:val="auto"/>
          <w:sz w:val="24"/>
          <w:szCs w:val="24"/>
          <w:rtl/>
        </w:rPr>
        <w:t xml:space="preserve"> </w:t>
      </w:r>
      <w:r w:rsidRPr="002B2F7D">
        <w:rPr>
          <w:rFonts w:cs="B Mitra" w:hint="cs"/>
          <w:i w:val="0"/>
          <w:iCs w:val="0"/>
          <w:color w:val="auto"/>
          <w:sz w:val="24"/>
          <w:szCs w:val="24"/>
          <w:rtl/>
        </w:rPr>
        <w:t>به‌دلیل</w:t>
      </w:r>
      <w:r w:rsidRPr="002B2F7D">
        <w:rPr>
          <w:rFonts w:cs="B Mitra"/>
          <w:i w:val="0"/>
          <w:iCs w:val="0"/>
          <w:color w:val="auto"/>
          <w:sz w:val="24"/>
          <w:szCs w:val="24"/>
          <w:rtl/>
        </w:rPr>
        <w:t xml:space="preserve"> </w:t>
      </w:r>
      <w:r w:rsidRPr="002B2F7D">
        <w:rPr>
          <w:rFonts w:cs="B Mitra" w:hint="cs"/>
          <w:i w:val="0"/>
          <w:iCs w:val="0"/>
          <w:color w:val="auto"/>
          <w:sz w:val="24"/>
          <w:szCs w:val="24"/>
          <w:rtl/>
        </w:rPr>
        <w:t>تسهیل</w:t>
      </w:r>
      <w:r w:rsidRPr="002B2F7D">
        <w:rPr>
          <w:rFonts w:cs="B Mitra"/>
          <w:i w:val="0"/>
          <w:iCs w:val="0"/>
          <w:color w:val="auto"/>
          <w:sz w:val="24"/>
          <w:szCs w:val="24"/>
          <w:rtl/>
        </w:rPr>
        <w:t xml:space="preserve"> </w:t>
      </w:r>
      <w:r w:rsidRPr="002B2F7D">
        <w:rPr>
          <w:rFonts w:cs="B Mitra" w:hint="cs"/>
          <w:i w:val="0"/>
          <w:iCs w:val="0"/>
          <w:color w:val="auto"/>
          <w:sz w:val="24"/>
          <w:szCs w:val="24"/>
          <w:rtl/>
        </w:rPr>
        <w:t>تهویه‌ی</w:t>
      </w:r>
      <w:r w:rsidRPr="002B2F7D">
        <w:rPr>
          <w:rFonts w:cs="B Mitra"/>
          <w:i w:val="0"/>
          <w:iCs w:val="0"/>
          <w:color w:val="auto"/>
          <w:sz w:val="24"/>
          <w:szCs w:val="24"/>
          <w:rtl/>
        </w:rPr>
        <w:t xml:space="preserve"> </w:t>
      </w:r>
      <w:r w:rsidRPr="002B2F7D">
        <w:rPr>
          <w:rFonts w:cs="B Mitra" w:hint="cs"/>
          <w:i w:val="0"/>
          <w:iCs w:val="0"/>
          <w:color w:val="auto"/>
          <w:sz w:val="24"/>
          <w:szCs w:val="24"/>
          <w:rtl/>
        </w:rPr>
        <w:t>طبیعی،</w:t>
      </w:r>
      <w:r w:rsidRPr="002B2F7D">
        <w:rPr>
          <w:rFonts w:cs="B Mitra"/>
          <w:i w:val="0"/>
          <w:iCs w:val="0"/>
          <w:color w:val="auto"/>
          <w:sz w:val="24"/>
          <w:szCs w:val="24"/>
          <w:rtl/>
        </w:rPr>
        <w:t xml:space="preserve"> </w:t>
      </w:r>
      <w:r w:rsidRPr="002B2F7D">
        <w:rPr>
          <w:rFonts w:cs="B Mitra" w:hint="cs"/>
          <w:i w:val="0"/>
          <w:iCs w:val="0"/>
          <w:color w:val="auto"/>
          <w:sz w:val="24"/>
          <w:szCs w:val="24"/>
          <w:rtl/>
        </w:rPr>
        <w:t>دید</w:t>
      </w:r>
      <w:r w:rsidRPr="002B2F7D">
        <w:rPr>
          <w:rFonts w:cs="B Mitra"/>
          <w:i w:val="0"/>
          <w:iCs w:val="0"/>
          <w:color w:val="auto"/>
          <w:sz w:val="24"/>
          <w:szCs w:val="24"/>
          <w:rtl/>
        </w:rPr>
        <w:t xml:space="preserve"> </w:t>
      </w:r>
      <w:r w:rsidRPr="002B2F7D">
        <w:rPr>
          <w:rFonts w:cs="B Mitra" w:hint="cs"/>
          <w:i w:val="0"/>
          <w:iCs w:val="0"/>
          <w:color w:val="auto"/>
          <w:sz w:val="24"/>
          <w:szCs w:val="24"/>
          <w:rtl/>
        </w:rPr>
        <w:t>وسیع</w:t>
      </w:r>
      <w:r w:rsidRPr="002B2F7D">
        <w:rPr>
          <w:rFonts w:cs="B Mitra"/>
          <w:i w:val="0"/>
          <w:iCs w:val="0"/>
          <w:color w:val="auto"/>
          <w:sz w:val="24"/>
          <w:szCs w:val="24"/>
          <w:rtl/>
        </w:rPr>
        <w:t xml:space="preserve"> </w:t>
      </w:r>
      <w:r w:rsidRPr="002B2F7D">
        <w:rPr>
          <w:rFonts w:cs="B Mitra" w:hint="cs"/>
          <w:i w:val="0"/>
          <w:iCs w:val="0"/>
          <w:color w:val="auto"/>
          <w:sz w:val="24"/>
          <w:szCs w:val="24"/>
          <w:rtl/>
        </w:rPr>
        <w:t>به</w:t>
      </w:r>
      <w:r w:rsidRPr="002B2F7D">
        <w:rPr>
          <w:rFonts w:cs="B Mitra"/>
          <w:i w:val="0"/>
          <w:iCs w:val="0"/>
          <w:color w:val="auto"/>
          <w:sz w:val="24"/>
          <w:szCs w:val="24"/>
          <w:rtl/>
        </w:rPr>
        <w:t xml:space="preserve"> </w:t>
      </w:r>
      <w:r w:rsidRPr="002B2F7D">
        <w:rPr>
          <w:rFonts w:cs="B Mitra" w:hint="cs"/>
          <w:i w:val="0"/>
          <w:iCs w:val="0"/>
          <w:color w:val="auto"/>
          <w:sz w:val="24"/>
          <w:szCs w:val="24"/>
          <w:rtl/>
        </w:rPr>
        <w:t>چشم‌اندازهای</w:t>
      </w:r>
      <w:r w:rsidRPr="002B2F7D">
        <w:rPr>
          <w:rFonts w:cs="B Mitra"/>
          <w:i w:val="0"/>
          <w:iCs w:val="0"/>
          <w:color w:val="auto"/>
          <w:sz w:val="24"/>
          <w:szCs w:val="24"/>
          <w:rtl/>
        </w:rPr>
        <w:t xml:space="preserve"> </w:t>
      </w:r>
      <w:r w:rsidRPr="002B2F7D">
        <w:rPr>
          <w:rFonts w:cs="B Mitra" w:hint="cs"/>
          <w:i w:val="0"/>
          <w:iCs w:val="0"/>
          <w:color w:val="auto"/>
          <w:sz w:val="24"/>
          <w:szCs w:val="24"/>
          <w:rtl/>
        </w:rPr>
        <w:t>پیرامون</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فرصت</w:t>
      </w:r>
      <w:r w:rsidRPr="002B2F7D">
        <w:rPr>
          <w:rFonts w:cs="B Mitra"/>
          <w:i w:val="0"/>
          <w:iCs w:val="0"/>
          <w:color w:val="auto"/>
          <w:sz w:val="24"/>
          <w:szCs w:val="24"/>
          <w:rtl/>
        </w:rPr>
        <w:t xml:space="preserve"> </w:t>
      </w:r>
      <w:r w:rsidRPr="002B2F7D">
        <w:rPr>
          <w:rFonts w:cs="B Mitra" w:hint="cs"/>
          <w:i w:val="0"/>
          <w:iCs w:val="0"/>
          <w:color w:val="auto"/>
          <w:sz w:val="24"/>
          <w:szCs w:val="24"/>
          <w:rtl/>
        </w:rPr>
        <w:t>بهره‌مندی</w:t>
      </w:r>
      <w:r w:rsidRPr="002B2F7D">
        <w:rPr>
          <w:rFonts w:cs="B Mitra"/>
          <w:i w:val="0"/>
          <w:iCs w:val="0"/>
          <w:color w:val="auto"/>
          <w:sz w:val="24"/>
          <w:szCs w:val="24"/>
          <w:rtl/>
        </w:rPr>
        <w:t xml:space="preserve"> </w:t>
      </w:r>
      <w:r w:rsidRPr="002B2F7D">
        <w:rPr>
          <w:rFonts w:cs="B Mitra" w:hint="cs"/>
          <w:i w:val="0"/>
          <w:iCs w:val="0"/>
          <w:color w:val="auto"/>
          <w:sz w:val="24"/>
          <w:szCs w:val="24"/>
          <w:rtl/>
        </w:rPr>
        <w:t>از</w:t>
      </w:r>
      <w:r w:rsidRPr="002B2F7D">
        <w:rPr>
          <w:rFonts w:cs="B Mitra"/>
          <w:i w:val="0"/>
          <w:iCs w:val="0"/>
          <w:color w:val="auto"/>
          <w:sz w:val="24"/>
          <w:szCs w:val="24"/>
          <w:rtl/>
        </w:rPr>
        <w:t xml:space="preserve"> </w:t>
      </w:r>
      <w:r w:rsidRPr="002B2F7D">
        <w:rPr>
          <w:rFonts w:cs="B Mitra" w:hint="cs"/>
          <w:i w:val="0"/>
          <w:iCs w:val="0"/>
          <w:color w:val="auto"/>
          <w:sz w:val="24"/>
          <w:szCs w:val="24"/>
          <w:rtl/>
        </w:rPr>
        <w:t>آب‌وهوای</w:t>
      </w:r>
      <w:r w:rsidRPr="002B2F7D">
        <w:rPr>
          <w:rFonts w:cs="B Mitra"/>
          <w:i w:val="0"/>
          <w:iCs w:val="0"/>
          <w:color w:val="auto"/>
          <w:sz w:val="24"/>
          <w:szCs w:val="24"/>
          <w:rtl/>
        </w:rPr>
        <w:t xml:space="preserve"> </w:t>
      </w:r>
      <w:r w:rsidRPr="002B2F7D">
        <w:rPr>
          <w:rFonts w:cs="B Mitra" w:hint="cs"/>
          <w:i w:val="0"/>
          <w:iCs w:val="0"/>
          <w:color w:val="auto"/>
          <w:sz w:val="24"/>
          <w:szCs w:val="24"/>
          <w:rtl/>
        </w:rPr>
        <w:t>مطلوب،</w:t>
      </w:r>
      <w:r w:rsidRPr="002B2F7D">
        <w:rPr>
          <w:rFonts w:cs="B Mitra"/>
          <w:i w:val="0"/>
          <w:iCs w:val="0"/>
          <w:color w:val="auto"/>
          <w:sz w:val="24"/>
          <w:szCs w:val="24"/>
          <w:rtl/>
        </w:rPr>
        <w:t xml:space="preserve"> </w:t>
      </w:r>
      <w:r w:rsidRPr="002B2F7D">
        <w:rPr>
          <w:rFonts w:cs="B Mitra" w:hint="cs"/>
          <w:i w:val="0"/>
          <w:iCs w:val="0"/>
          <w:color w:val="auto"/>
          <w:sz w:val="24"/>
          <w:szCs w:val="24"/>
          <w:rtl/>
        </w:rPr>
        <w:t>نسبت</w:t>
      </w:r>
      <w:r w:rsidRPr="002B2F7D">
        <w:rPr>
          <w:rFonts w:cs="B Mitra"/>
          <w:i w:val="0"/>
          <w:iCs w:val="0"/>
          <w:color w:val="auto"/>
          <w:sz w:val="24"/>
          <w:szCs w:val="24"/>
          <w:rtl/>
        </w:rPr>
        <w:t xml:space="preserve"> </w:t>
      </w:r>
      <w:r w:rsidRPr="002B2F7D">
        <w:rPr>
          <w:rFonts w:cs="B Mitra" w:hint="cs"/>
          <w:i w:val="0"/>
          <w:iCs w:val="0"/>
          <w:color w:val="auto"/>
          <w:sz w:val="24"/>
          <w:szCs w:val="24"/>
          <w:rtl/>
        </w:rPr>
        <w:t>به</w:t>
      </w:r>
      <w:r w:rsidRPr="002B2F7D">
        <w:rPr>
          <w:rFonts w:cs="B Mitra"/>
          <w:i w:val="0"/>
          <w:iCs w:val="0"/>
          <w:color w:val="auto"/>
          <w:sz w:val="24"/>
          <w:szCs w:val="24"/>
          <w:rtl/>
        </w:rPr>
        <w:t xml:space="preserve"> </w:t>
      </w:r>
      <w:r w:rsidRPr="002B2F7D">
        <w:rPr>
          <w:rFonts w:cs="B Mitra" w:hint="cs"/>
          <w:i w:val="0"/>
          <w:iCs w:val="0"/>
          <w:color w:val="auto"/>
          <w:sz w:val="24"/>
          <w:szCs w:val="24"/>
          <w:rtl/>
        </w:rPr>
        <w:t>فضای</w:t>
      </w:r>
      <w:r w:rsidRPr="002B2F7D">
        <w:rPr>
          <w:rFonts w:cs="B Mitra"/>
          <w:i w:val="0"/>
          <w:iCs w:val="0"/>
          <w:color w:val="auto"/>
          <w:sz w:val="24"/>
          <w:szCs w:val="24"/>
          <w:rtl/>
        </w:rPr>
        <w:t xml:space="preserve"> </w:t>
      </w:r>
      <w:r w:rsidRPr="002B2F7D">
        <w:rPr>
          <w:rFonts w:cs="B Mitra" w:hint="cs"/>
          <w:i w:val="0"/>
          <w:iCs w:val="0"/>
          <w:color w:val="auto"/>
          <w:sz w:val="24"/>
          <w:szCs w:val="24"/>
          <w:rtl/>
        </w:rPr>
        <w:t>محصور</w:t>
      </w:r>
      <w:r w:rsidRPr="002B2F7D">
        <w:rPr>
          <w:rFonts w:cs="B Mitra"/>
          <w:i w:val="0"/>
          <w:iCs w:val="0"/>
          <w:color w:val="auto"/>
          <w:sz w:val="24"/>
          <w:szCs w:val="24"/>
          <w:rtl/>
        </w:rPr>
        <w:t xml:space="preserve"> </w:t>
      </w:r>
      <w:r w:rsidRPr="002B2F7D">
        <w:rPr>
          <w:rFonts w:cs="B Mitra" w:hint="cs"/>
          <w:i w:val="0"/>
          <w:iCs w:val="0"/>
          <w:color w:val="auto"/>
          <w:sz w:val="24"/>
          <w:szCs w:val="24"/>
          <w:rtl/>
        </w:rPr>
        <w:t>برتری</w:t>
      </w:r>
      <w:r w:rsidRPr="002B2F7D">
        <w:rPr>
          <w:rFonts w:cs="B Mitra"/>
          <w:i w:val="0"/>
          <w:iCs w:val="0"/>
          <w:color w:val="auto"/>
          <w:sz w:val="24"/>
          <w:szCs w:val="24"/>
          <w:rtl/>
        </w:rPr>
        <w:t xml:space="preserve"> </w:t>
      </w:r>
      <w:r w:rsidRPr="002B2F7D">
        <w:rPr>
          <w:rFonts w:cs="B Mitra" w:hint="cs"/>
          <w:i w:val="0"/>
          <w:iCs w:val="0"/>
          <w:color w:val="auto"/>
          <w:sz w:val="24"/>
          <w:szCs w:val="24"/>
          <w:rtl/>
        </w:rPr>
        <w:t>دارد</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حتی</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sidRPr="002B2F7D">
        <w:rPr>
          <w:rFonts w:cs="B Mitra" w:hint="cs"/>
          <w:i w:val="0"/>
          <w:iCs w:val="0"/>
          <w:color w:val="auto"/>
          <w:sz w:val="24"/>
          <w:szCs w:val="24"/>
          <w:rtl/>
        </w:rPr>
        <w:t>مساجد</w:t>
      </w:r>
      <w:r w:rsidRPr="002B2F7D">
        <w:rPr>
          <w:rFonts w:cs="B Mitra"/>
          <w:i w:val="0"/>
          <w:iCs w:val="0"/>
          <w:color w:val="auto"/>
          <w:sz w:val="24"/>
          <w:szCs w:val="24"/>
          <w:rtl/>
        </w:rPr>
        <w:t xml:space="preserve"> </w:t>
      </w:r>
      <w:r w:rsidRPr="002B2F7D">
        <w:rPr>
          <w:rFonts w:cs="B Mitra" w:hint="cs"/>
          <w:i w:val="0"/>
          <w:iCs w:val="0"/>
          <w:color w:val="auto"/>
          <w:sz w:val="24"/>
          <w:szCs w:val="24"/>
          <w:rtl/>
        </w:rPr>
        <w:t>نیز</w:t>
      </w:r>
      <w:r w:rsidRPr="002B2F7D">
        <w:rPr>
          <w:rFonts w:cs="B Mitra"/>
          <w:i w:val="0"/>
          <w:iCs w:val="0"/>
          <w:color w:val="auto"/>
          <w:sz w:val="24"/>
          <w:szCs w:val="24"/>
          <w:rtl/>
        </w:rPr>
        <w:t xml:space="preserve"> </w:t>
      </w:r>
      <w:r w:rsidRPr="002B2F7D">
        <w:rPr>
          <w:rFonts w:cs="B Mitra" w:hint="cs"/>
          <w:i w:val="0"/>
          <w:iCs w:val="0"/>
          <w:color w:val="auto"/>
          <w:sz w:val="24"/>
          <w:szCs w:val="24"/>
          <w:rtl/>
        </w:rPr>
        <w:t>جایگاه</w:t>
      </w:r>
      <w:r w:rsidRPr="002B2F7D">
        <w:rPr>
          <w:rFonts w:cs="B Mitra"/>
          <w:i w:val="0"/>
          <w:iCs w:val="0"/>
          <w:color w:val="auto"/>
          <w:sz w:val="24"/>
          <w:szCs w:val="24"/>
          <w:rtl/>
        </w:rPr>
        <w:t xml:space="preserve"> </w:t>
      </w:r>
      <w:r w:rsidRPr="002B2F7D">
        <w:rPr>
          <w:rFonts w:cs="B Mitra" w:hint="cs"/>
          <w:i w:val="0"/>
          <w:iCs w:val="0"/>
          <w:color w:val="auto"/>
          <w:sz w:val="24"/>
          <w:szCs w:val="24"/>
          <w:rtl/>
        </w:rPr>
        <w:t>برجسته‌ای</w:t>
      </w:r>
      <w:r w:rsidRPr="002B2F7D">
        <w:rPr>
          <w:rFonts w:cs="B Mitra"/>
          <w:i w:val="0"/>
          <w:iCs w:val="0"/>
          <w:color w:val="auto"/>
          <w:sz w:val="24"/>
          <w:szCs w:val="24"/>
          <w:rtl/>
        </w:rPr>
        <w:t xml:space="preserve"> </w:t>
      </w:r>
      <w:r w:rsidRPr="002B2F7D">
        <w:rPr>
          <w:rFonts w:cs="B Mitra" w:hint="cs"/>
          <w:i w:val="0"/>
          <w:iCs w:val="0"/>
          <w:color w:val="auto"/>
          <w:sz w:val="24"/>
          <w:szCs w:val="24"/>
          <w:rtl/>
        </w:rPr>
        <w:lastRenderedPageBreak/>
        <w:t>می‌یابد</w:t>
      </w:r>
      <w:r w:rsidRPr="002B2F7D">
        <w:rPr>
          <w:rFonts w:cs="B Mitra"/>
          <w:i w:val="0"/>
          <w:iCs w:val="0"/>
          <w:color w:val="auto"/>
          <w:sz w:val="24"/>
          <w:szCs w:val="24"/>
          <w:rtl/>
        </w:rPr>
        <w:t xml:space="preserve">. </w:t>
      </w:r>
      <w:r w:rsidRPr="002B2F7D">
        <w:rPr>
          <w:rFonts w:cs="B Mitra" w:hint="cs"/>
          <w:i w:val="0"/>
          <w:iCs w:val="0"/>
          <w:color w:val="auto"/>
          <w:sz w:val="24"/>
          <w:szCs w:val="24"/>
          <w:rtl/>
        </w:rPr>
        <w:t>درواقع،</w:t>
      </w:r>
      <w:r w:rsidRPr="002B2F7D">
        <w:rPr>
          <w:rFonts w:cs="B Mitra"/>
          <w:i w:val="0"/>
          <w:iCs w:val="0"/>
          <w:color w:val="auto"/>
          <w:sz w:val="24"/>
          <w:szCs w:val="24"/>
          <w:rtl/>
        </w:rPr>
        <w:t xml:space="preserve"> </w:t>
      </w:r>
      <w:r w:rsidRPr="002B2F7D">
        <w:rPr>
          <w:rFonts w:cs="B Mitra" w:hint="cs"/>
          <w:i w:val="0"/>
          <w:iCs w:val="0"/>
          <w:color w:val="auto"/>
          <w:sz w:val="24"/>
          <w:szCs w:val="24"/>
          <w:rtl/>
        </w:rPr>
        <w:t>معماری</w:t>
      </w:r>
      <w:r w:rsidRPr="002B2F7D">
        <w:rPr>
          <w:rFonts w:cs="B Mitra"/>
          <w:i w:val="0"/>
          <w:iCs w:val="0"/>
          <w:color w:val="auto"/>
          <w:sz w:val="24"/>
          <w:szCs w:val="24"/>
          <w:rtl/>
        </w:rPr>
        <w:t xml:space="preserve"> </w:t>
      </w:r>
      <w:r w:rsidRPr="002B2F7D">
        <w:rPr>
          <w:rFonts w:cs="B Mitra" w:hint="cs"/>
          <w:i w:val="0"/>
          <w:iCs w:val="0"/>
          <w:color w:val="auto"/>
          <w:sz w:val="24"/>
          <w:szCs w:val="24"/>
          <w:rtl/>
        </w:rPr>
        <w:t>مسجد</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sidRPr="002B2F7D">
        <w:rPr>
          <w:rFonts w:cs="B Mitra" w:hint="cs"/>
          <w:i w:val="0"/>
          <w:iCs w:val="0"/>
          <w:color w:val="auto"/>
          <w:sz w:val="24"/>
          <w:szCs w:val="24"/>
          <w:rtl/>
        </w:rPr>
        <w:t>این</w:t>
      </w:r>
      <w:r w:rsidRPr="002B2F7D">
        <w:rPr>
          <w:rFonts w:cs="B Mitra"/>
          <w:i w:val="0"/>
          <w:iCs w:val="0"/>
          <w:color w:val="auto"/>
          <w:sz w:val="24"/>
          <w:szCs w:val="24"/>
          <w:rtl/>
        </w:rPr>
        <w:t xml:space="preserve"> </w:t>
      </w:r>
      <w:r w:rsidRPr="002B2F7D">
        <w:rPr>
          <w:rFonts w:cs="B Mitra" w:hint="cs"/>
          <w:i w:val="0"/>
          <w:iCs w:val="0"/>
          <w:color w:val="auto"/>
          <w:sz w:val="24"/>
          <w:szCs w:val="24"/>
          <w:rtl/>
        </w:rPr>
        <w:t>ناحیه</w:t>
      </w:r>
      <w:r w:rsidRPr="002B2F7D">
        <w:rPr>
          <w:rFonts w:cs="B Mitra"/>
          <w:i w:val="0"/>
          <w:iCs w:val="0"/>
          <w:color w:val="auto"/>
          <w:sz w:val="24"/>
          <w:szCs w:val="24"/>
          <w:rtl/>
        </w:rPr>
        <w:t xml:space="preserve"> </w:t>
      </w:r>
      <w:r w:rsidRPr="002B2F7D">
        <w:rPr>
          <w:rFonts w:cs="B Mitra" w:hint="cs"/>
          <w:i w:val="0"/>
          <w:iCs w:val="0"/>
          <w:color w:val="auto"/>
          <w:sz w:val="24"/>
          <w:szCs w:val="24"/>
          <w:rtl/>
        </w:rPr>
        <w:t>از</w:t>
      </w:r>
      <w:r w:rsidRPr="002B2F7D">
        <w:rPr>
          <w:rFonts w:cs="B Mitra"/>
          <w:i w:val="0"/>
          <w:iCs w:val="0"/>
          <w:color w:val="auto"/>
          <w:sz w:val="24"/>
          <w:szCs w:val="24"/>
          <w:rtl/>
        </w:rPr>
        <w:t xml:space="preserve"> </w:t>
      </w:r>
      <w:r w:rsidRPr="002B2F7D">
        <w:rPr>
          <w:rFonts w:cs="B Mitra" w:hint="cs"/>
          <w:i w:val="0"/>
          <w:iCs w:val="0"/>
          <w:color w:val="auto"/>
          <w:sz w:val="24"/>
          <w:szCs w:val="24"/>
          <w:rtl/>
        </w:rPr>
        <w:t>پیوند</w:t>
      </w:r>
      <w:r w:rsidRPr="002B2F7D">
        <w:rPr>
          <w:rFonts w:cs="B Mitra"/>
          <w:i w:val="0"/>
          <w:iCs w:val="0"/>
          <w:color w:val="auto"/>
          <w:sz w:val="24"/>
          <w:szCs w:val="24"/>
          <w:rtl/>
        </w:rPr>
        <w:t xml:space="preserve"> </w:t>
      </w:r>
      <w:r w:rsidRPr="002B2F7D">
        <w:rPr>
          <w:rFonts w:cs="B Mitra" w:hint="cs"/>
          <w:i w:val="0"/>
          <w:iCs w:val="0"/>
          <w:color w:val="auto"/>
          <w:sz w:val="24"/>
          <w:szCs w:val="24"/>
          <w:rtl/>
        </w:rPr>
        <w:t>فضاهای</w:t>
      </w:r>
      <w:r w:rsidRPr="002B2F7D">
        <w:rPr>
          <w:rFonts w:cs="B Mitra"/>
          <w:i w:val="0"/>
          <w:iCs w:val="0"/>
          <w:color w:val="auto"/>
          <w:sz w:val="24"/>
          <w:szCs w:val="24"/>
          <w:rtl/>
        </w:rPr>
        <w:t xml:space="preserve"> </w:t>
      </w:r>
      <w:r w:rsidRPr="002B2F7D">
        <w:rPr>
          <w:rFonts w:cs="B Mitra" w:hint="cs"/>
          <w:i w:val="0"/>
          <w:iCs w:val="0"/>
          <w:color w:val="auto"/>
          <w:sz w:val="24"/>
          <w:szCs w:val="24"/>
          <w:rtl/>
        </w:rPr>
        <w:t>بومی</w:t>
      </w:r>
      <w:r w:rsidRPr="002B2F7D">
        <w:rPr>
          <w:rFonts w:cs="B Mitra"/>
          <w:i w:val="0"/>
          <w:iCs w:val="0"/>
          <w:color w:val="auto"/>
          <w:sz w:val="24"/>
          <w:szCs w:val="24"/>
          <w:rtl/>
        </w:rPr>
        <w:t xml:space="preserve"> </w:t>
      </w:r>
      <w:r w:rsidRPr="002B2F7D">
        <w:rPr>
          <w:rFonts w:cs="B Mitra" w:hint="cs"/>
          <w:i w:val="0"/>
          <w:iCs w:val="0"/>
          <w:color w:val="auto"/>
          <w:sz w:val="24"/>
          <w:szCs w:val="24"/>
          <w:rtl/>
        </w:rPr>
        <w:t>همچون</w:t>
      </w:r>
      <w:r w:rsidRPr="002B2F7D">
        <w:rPr>
          <w:rFonts w:cs="B Mitra"/>
          <w:i w:val="0"/>
          <w:iCs w:val="0"/>
          <w:color w:val="auto"/>
          <w:sz w:val="24"/>
          <w:szCs w:val="24"/>
          <w:rtl/>
        </w:rPr>
        <w:t xml:space="preserve"> </w:t>
      </w:r>
      <w:r w:rsidRPr="002B2F7D">
        <w:rPr>
          <w:rFonts w:cs="B Mitra" w:hint="cs"/>
          <w:i w:val="0"/>
          <w:iCs w:val="0"/>
          <w:color w:val="auto"/>
          <w:sz w:val="24"/>
          <w:szCs w:val="24"/>
          <w:rtl/>
        </w:rPr>
        <w:t>تلار</w:t>
      </w:r>
      <w:r w:rsidRPr="002B2F7D">
        <w:rPr>
          <w:rFonts w:cs="B Mitra"/>
          <w:i w:val="0"/>
          <w:iCs w:val="0"/>
          <w:color w:val="auto"/>
          <w:sz w:val="24"/>
          <w:szCs w:val="24"/>
          <w:rtl/>
        </w:rPr>
        <w:t xml:space="preserve"> </w:t>
      </w:r>
      <w:r w:rsidRPr="002B2F7D">
        <w:rPr>
          <w:rFonts w:cs="B Mitra" w:hint="cs"/>
          <w:i w:val="0"/>
          <w:iCs w:val="0"/>
          <w:color w:val="auto"/>
          <w:sz w:val="24"/>
          <w:szCs w:val="24"/>
          <w:rtl/>
        </w:rPr>
        <w:t>با</w:t>
      </w:r>
      <w:r w:rsidRPr="002B2F7D">
        <w:rPr>
          <w:rFonts w:cs="B Mitra"/>
          <w:i w:val="0"/>
          <w:iCs w:val="0"/>
          <w:color w:val="auto"/>
          <w:sz w:val="24"/>
          <w:szCs w:val="24"/>
          <w:rtl/>
        </w:rPr>
        <w:t xml:space="preserve"> </w:t>
      </w:r>
      <w:r w:rsidRPr="002B2F7D">
        <w:rPr>
          <w:rFonts w:cs="B Mitra" w:hint="cs"/>
          <w:i w:val="0"/>
          <w:iCs w:val="0"/>
          <w:color w:val="auto"/>
          <w:sz w:val="24"/>
          <w:szCs w:val="24"/>
          <w:rtl/>
        </w:rPr>
        <w:t>حیطه‌ی</w:t>
      </w:r>
      <w:r w:rsidRPr="002B2F7D">
        <w:rPr>
          <w:rFonts w:cs="B Mitra"/>
          <w:i w:val="0"/>
          <w:iCs w:val="0"/>
          <w:color w:val="auto"/>
          <w:sz w:val="24"/>
          <w:szCs w:val="24"/>
          <w:rtl/>
        </w:rPr>
        <w:t xml:space="preserve"> </w:t>
      </w:r>
      <w:r w:rsidRPr="002B2F7D">
        <w:rPr>
          <w:rFonts w:cs="B Mitra" w:hint="cs"/>
          <w:i w:val="0"/>
          <w:iCs w:val="0"/>
          <w:color w:val="auto"/>
          <w:sz w:val="24"/>
          <w:szCs w:val="24"/>
          <w:rtl/>
        </w:rPr>
        <w:t>عبادی</w:t>
      </w:r>
      <w:r w:rsidRPr="002B2F7D">
        <w:rPr>
          <w:rFonts w:cs="B Mitra"/>
          <w:i w:val="0"/>
          <w:iCs w:val="0"/>
          <w:color w:val="auto"/>
          <w:sz w:val="24"/>
          <w:szCs w:val="24"/>
          <w:rtl/>
        </w:rPr>
        <w:t xml:space="preserve"> </w:t>
      </w:r>
      <w:r w:rsidRPr="002B2F7D">
        <w:rPr>
          <w:rFonts w:cs="B Mitra" w:hint="cs"/>
          <w:i w:val="0"/>
          <w:iCs w:val="0"/>
          <w:color w:val="auto"/>
          <w:sz w:val="24"/>
          <w:szCs w:val="24"/>
          <w:rtl/>
        </w:rPr>
        <w:t>شبستان</w:t>
      </w:r>
      <w:r w:rsidRPr="002B2F7D">
        <w:rPr>
          <w:rFonts w:cs="B Mitra"/>
          <w:i w:val="0"/>
          <w:iCs w:val="0"/>
          <w:color w:val="auto"/>
          <w:sz w:val="24"/>
          <w:szCs w:val="24"/>
          <w:rtl/>
        </w:rPr>
        <w:t xml:space="preserve"> </w:t>
      </w:r>
      <w:r w:rsidRPr="002B2F7D">
        <w:rPr>
          <w:rFonts w:cs="B Mitra" w:hint="cs"/>
          <w:i w:val="0"/>
          <w:iCs w:val="0"/>
          <w:color w:val="auto"/>
          <w:sz w:val="24"/>
          <w:szCs w:val="24"/>
          <w:rtl/>
        </w:rPr>
        <w:t>ریشه</w:t>
      </w:r>
      <w:r w:rsidRPr="002B2F7D">
        <w:rPr>
          <w:rFonts w:cs="B Mitra"/>
          <w:i w:val="0"/>
          <w:iCs w:val="0"/>
          <w:color w:val="auto"/>
          <w:sz w:val="24"/>
          <w:szCs w:val="24"/>
          <w:rtl/>
        </w:rPr>
        <w:t xml:space="preserve"> </w:t>
      </w:r>
      <w:r w:rsidRPr="002B2F7D">
        <w:rPr>
          <w:rFonts w:cs="B Mitra" w:hint="cs"/>
          <w:i w:val="0"/>
          <w:iCs w:val="0"/>
          <w:color w:val="auto"/>
          <w:sz w:val="24"/>
          <w:szCs w:val="24"/>
          <w:rtl/>
        </w:rPr>
        <w:t>می‌گیرد؛</w:t>
      </w:r>
      <w:r w:rsidRPr="002B2F7D">
        <w:rPr>
          <w:rFonts w:cs="B Mitra"/>
          <w:i w:val="0"/>
          <w:iCs w:val="0"/>
          <w:color w:val="auto"/>
          <w:sz w:val="24"/>
          <w:szCs w:val="24"/>
          <w:rtl/>
        </w:rPr>
        <w:t xml:space="preserve"> </w:t>
      </w:r>
      <w:r w:rsidRPr="002B2F7D">
        <w:rPr>
          <w:rFonts w:cs="B Mitra" w:hint="cs"/>
          <w:i w:val="0"/>
          <w:iCs w:val="0"/>
          <w:color w:val="auto"/>
          <w:sz w:val="24"/>
          <w:szCs w:val="24"/>
          <w:rtl/>
        </w:rPr>
        <w:t>فضایی</w:t>
      </w:r>
      <w:r w:rsidRPr="002B2F7D">
        <w:rPr>
          <w:rFonts w:cs="B Mitra"/>
          <w:i w:val="0"/>
          <w:iCs w:val="0"/>
          <w:color w:val="auto"/>
          <w:sz w:val="24"/>
          <w:szCs w:val="24"/>
          <w:rtl/>
        </w:rPr>
        <w:t xml:space="preserve"> </w:t>
      </w:r>
      <w:r w:rsidRPr="002B2F7D">
        <w:rPr>
          <w:rFonts w:cs="B Mitra" w:hint="cs"/>
          <w:i w:val="0"/>
          <w:iCs w:val="0"/>
          <w:color w:val="auto"/>
          <w:sz w:val="24"/>
          <w:szCs w:val="24"/>
          <w:rtl/>
        </w:rPr>
        <w:t>که</w:t>
      </w:r>
      <w:r w:rsidRPr="002B2F7D">
        <w:rPr>
          <w:rFonts w:cs="B Mitra"/>
          <w:i w:val="0"/>
          <w:iCs w:val="0"/>
          <w:color w:val="auto"/>
          <w:sz w:val="24"/>
          <w:szCs w:val="24"/>
          <w:rtl/>
        </w:rPr>
        <w:t xml:space="preserve"> </w:t>
      </w:r>
      <w:r w:rsidRPr="002B2F7D">
        <w:rPr>
          <w:rFonts w:cs="B Mitra" w:hint="cs"/>
          <w:i w:val="0"/>
          <w:iCs w:val="0"/>
          <w:color w:val="auto"/>
          <w:sz w:val="24"/>
          <w:szCs w:val="24"/>
          <w:rtl/>
        </w:rPr>
        <w:t>افزون</w:t>
      </w:r>
      <w:r w:rsidR="009A2937">
        <w:rPr>
          <w:rFonts w:cs="B Mitra"/>
          <w:i w:val="0"/>
          <w:iCs w:val="0"/>
          <w:color w:val="auto"/>
          <w:sz w:val="24"/>
          <w:szCs w:val="24"/>
          <w:rtl/>
        </w:rPr>
        <w:softHyphen/>
      </w:r>
      <w:r w:rsidRPr="002B2F7D">
        <w:rPr>
          <w:rFonts w:cs="B Mitra" w:hint="cs"/>
          <w:i w:val="0"/>
          <w:iCs w:val="0"/>
          <w:color w:val="auto"/>
          <w:sz w:val="24"/>
          <w:szCs w:val="24"/>
          <w:rtl/>
        </w:rPr>
        <w:t>بر</w:t>
      </w:r>
      <w:r w:rsidRPr="002B2F7D">
        <w:rPr>
          <w:rFonts w:cs="B Mitra"/>
          <w:i w:val="0"/>
          <w:iCs w:val="0"/>
          <w:color w:val="auto"/>
          <w:sz w:val="24"/>
          <w:szCs w:val="24"/>
          <w:rtl/>
        </w:rPr>
        <w:t xml:space="preserve"> </w:t>
      </w:r>
      <w:r w:rsidRPr="002B2F7D">
        <w:rPr>
          <w:rFonts w:cs="B Mitra" w:hint="cs"/>
          <w:i w:val="0"/>
          <w:iCs w:val="0"/>
          <w:color w:val="auto"/>
          <w:sz w:val="24"/>
          <w:szCs w:val="24"/>
          <w:rtl/>
        </w:rPr>
        <w:t>استفاده‌ی</w:t>
      </w:r>
      <w:r w:rsidRPr="002B2F7D">
        <w:rPr>
          <w:rFonts w:cs="B Mitra"/>
          <w:i w:val="0"/>
          <w:iCs w:val="0"/>
          <w:color w:val="auto"/>
          <w:sz w:val="24"/>
          <w:szCs w:val="24"/>
          <w:rtl/>
        </w:rPr>
        <w:t xml:space="preserve"> </w:t>
      </w:r>
      <w:r w:rsidRPr="002B2F7D">
        <w:rPr>
          <w:rFonts w:cs="B Mitra" w:hint="cs"/>
          <w:i w:val="0"/>
          <w:iCs w:val="0"/>
          <w:color w:val="auto"/>
          <w:sz w:val="24"/>
          <w:szCs w:val="24"/>
          <w:rtl/>
        </w:rPr>
        <w:t>آیینی،</w:t>
      </w:r>
      <w:r w:rsidRPr="002B2F7D">
        <w:rPr>
          <w:rFonts w:cs="B Mitra"/>
          <w:i w:val="0"/>
          <w:iCs w:val="0"/>
          <w:color w:val="auto"/>
          <w:sz w:val="24"/>
          <w:szCs w:val="24"/>
          <w:rtl/>
        </w:rPr>
        <w:t xml:space="preserve"> </w:t>
      </w:r>
      <w:r w:rsidRPr="002B2F7D">
        <w:rPr>
          <w:rFonts w:cs="B Mitra" w:hint="cs"/>
          <w:i w:val="0"/>
          <w:iCs w:val="0"/>
          <w:color w:val="auto"/>
          <w:sz w:val="24"/>
          <w:szCs w:val="24"/>
          <w:rtl/>
        </w:rPr>
        <w:t>بخشی</w:t>
      </w:r>
      <w:r w:rsidRPr="002B2F7D">
        <w:rPr>
          <w:rFonts w:cs="B Mitra"/>
          <w:i w:val="0"/>
          <w:iCs w:val="0"/>
          <w:color w:val="auto"/>
          <w:sz w:val="24"/>
          <w:szCs w:val="24"/>
          <w:rtl/>
        </w:rPr>
        <w:t xml:space="preserve"> </w:t>
      </w:r>
      <w:r w:rsidRPr="002B2F7D">
        <w:rPr>
          <w:rFonts w:cs="B Mitra" w:hint="cs"/>
          <w:i w:val="0"/>
          <w:iCs w:val="0"/>
          <w:color w:val="auto"/>
          <w:sz w:val="24"/>
          <w:szCs w:val="24"/>
          <w:rtl/>
        </w:rPr>
        <w:t>از</w:t>
      </w:r>
      <w:r w:rsidRPr="002B2F7D">
        <w:rPr>
          <w:rFonts w:cs="B Mitra"/>
          <w:i w:val="0"/>
          <w:iCs w:val="0"/>
          <w:color w:val="auto"/>
          <w:sz w:val="24"/>
          <w:szCs w:val="24"/>
          <w:rtl/>
        </w:rPr>
        <w:t xml:space="preserve"> </w:t>
      </w:r>
      <w:r w:rsidRPr="002B2F7D">
        <w:rPr>
          <w:rFonts w:cs="B Mitra" w:hint="cs"/>
          <w:i w:val="0"/>
          <w:iCs w:val="0"/>
          <w:color w:val="auto"/>
          <w:sz w:val="24"/>
          <w:szCs w:val="24"/>
          <w:rtl/>
        </w:rPr>
        <w:t>زندگی</w:t>
      </w:r>
      <w:r w:rsidRPr="002B2F7D">
        <w:rPr>
          <w:rFonts w:cs="B Mitra"/>
          <w:i w:val="0"/>
          <w:iCs w:val="0"/>
          <w:color w:val="auto"/>
          <w:sz w:val="24"/>
          <w:szCs w:val="24"/>
          <w:rtl/>
        </w:rPr>
        <w:t xml:space="preserve"> </w:t>
      </w:r>
      <w:r w:rsidRPr="002B2F7D">
        <w:rPr>
          <w:rFonts w:cs="B Mitra" w:hint="cs"/>
          <w:i w:val="0"/>
          <w:iCs w:val="0"/>
          <w:color w:val="auto"/>
          <w:sz w:val="24"/>
          <w:szCs w:val="24"/>
          <w:rtl/>
        </w:rPr>
        <w:t>روزمره‌ی</w:t>
      </w:r>
      <w:r w:rsidRPr="002B2F7D">
        <w:rPr>
          <w:rFonts w:cs="B Mitra"/>
          <w:i w:val="0"/>
          <w:iCs w:val="0"/>
          <w:color w:val="auto"/>
          <w:sz w:val="24"/>
          <w:szCs w:val="24"/>
          <w:rtl/>
        </w:rPr>
        <w:t xml:space="preserve"> </w:t>
      </w:r>
      <w:r w:rsidRPr="002B2F7D">
        <w:rPr>
          <w:rFonts w:cs="B Mitra" w:hint="cs"/>
          <w:i w:val="0"/>
          <w:iCs w:val="0"/>
          <w:color w:val="auto"/>
          <w:sz w:val="24"/>
          <w:szCs w:val="24"/>
          <w:rtl/>
        </w:rPr>
        <w:t>مردم</w:t>
      </w:r>
      <w:r w:rsidRPr="002B2F7D">
        <w:rPr>
          <w:rFonts w:cs="B Mitra"/>
          <w:i w:val="0"/>
          <w:iCs w:val="0"/>
          <w:color w:val="auto"/>
          <w:sz w:val="24"/>
          <w:szCs w:val="24"/>
          <w:rtl/>
        </w:rPr>
        <w:t xml:space="preserve"> </w:t>
      </w:r>
      <w:r w:rsidRPr="002B2F7D">
        <w:rPr>
          <w:rFonts w:cs="B Mitra" w:hint="cs"/>
          <w:i w:val="0"/>
          <w:iCs w:val="0"/>
          <w:color w:val="auto"/>
          <w:sz w:val="24"/>
          <w:szCs w:val="24"/>
          <w:rtl/>
        </w:rPr>
        <w:t>منطقه</w:t>
      </w:r>
      <w:r w:rsidRPr="002B2F7D">
        <w:rPr>
          <w:rFonts w:cs="B Mitra"/>
          <w:i w:val="0"/>
          <w:iCs w:val="0"/>
          <w:color w:val="auto"/>
          <w:sz w:val="24"/>
          <w:szCs w:val="24"/>
          <w:rtl/>
        </w:rPr>
        <w:t xml:space="preserve"> </w:t>
      </w:r>
      <w:r w:rsidRPr="002B2F7D">
        <w:rPr>
          <w:rFonts w:cs="B Mitra" w:hint="cs"/>
          <w:i w:val="0"/>
          <w:iCs w:val="0"/>
          <w:color w:val="auto"/>
          <w:sz w:val="24"/>
          <w:szCs w:val="24"/>
          <w:rtl/>
        </w:rPr>
        <w:t>را</w:t>
      </w:r>
      <w:r w:rsidRPr="002B2F7D">
        <w:rPr>
          <w:rFonts w:cs="B Mitra"/>
          <w:i w:val="0"/>
          <w:iCs w:val="0"/>
          <w:color w:val="auto"/>
          <w:sz w:val="24"/>
          <w:szCs w:val="24"/>
          <w:rtl/>
        </w:rPr>
        <w:t xml:space="preserve"> </w:t>
      </w:r>
      <w:r w:rsidRPr="002B2F7D">
        <w:rPr>
          <w:rFonts w:cs="B Mitra" w:hint="cs"/>
          <w:i w:val="0"/>
          <w:iCs w:val="0"/>
          <w:color w:val="auto"/>
          <w:sz w:val="24"/>
          <w:szCs w:val="24"/>
          <w:rtl/>
        </w:rPr>
        <w:t>بازتاب</w:t>
      </w:r>
      <w:r w:rsidRPr="002B2F7D">
        <w:rPr>
          <w:rFonts w:cs="B Mitra"/>
          <w:i w:val="0"/>
          <w:iCs w:val="0"/>
          <w:color w:val="auto"/>
          <w:sz w:val="24"/>
          <w:szCs w:val="24"/>
          <w:rtl/>
        </w:rPr>
        <w:t xml:space="preserve"> </w:t>
      </w:r>
      <w:r w:rsidRPr="002B2F7D">
        <w:rPr>
          <w:rFonts w:cs="B Mitra" w:hint="cs"/>
          <w:i w:val="0"/>
          <w:iCs w:val="0"/>
          <w:color w:val="auto"/>
          <w:sz w:val="24"/>
          <w:szCs w:val="24"/>
          <w:rtl/>
        </w:rPr>
        <w:t>می‌دهد</w:t>
      </w:r>
      <w:r>
        <w:rPr>
          <w:rFonts w:cs="B Mitra" w:hint="cs"/>
          <w:i w:val="0"/>
          <w:iCs w:val="0"/>
          <w:color w:val="auto"/>
          <w:sz w:val="24"/>
          <w:szCs w:val="24"/>
          <w:rtl/>
        </w:rPr>
        <w:t xml:space="preserve"> (تصویر </w:t>
      </w:r>
      <w:r w:rsidR="004158CE">
        <w:rPr>
          <w:rFonts w:cs="B Mitra" w:hint="cs"/>
          <w:i w:val="0"/>
          <w:iCs w:val="0"/>
          <w:color w:val="auto"/>
          <w:sz w:val="24"/>
          <w:szCs w:val="24"/>
          <w:rtl/>
        </w:rPr>
        <w:t>4</w:t>
      </w:r>
      <w:r>
        <w:rPr>
          <w:rFonts w:cs="B Mitra" w:hint="cs"/>
          <w:i w:val="0"/>
          <w:iCs w:val="0"/>
          <w:color w:val="auto"/>
          <w:sz w:val="24"/>
          <w:szCs w:val="24"/>
          <w:rtl/>
        </w:rPr>
        <w:t>)</w:t>
      </w:r>
      <w:r w:rsidRPr="002B2F7D">
        <w:rPr>
          <w:rFonts w:cs="B Mitra"/>
          <w:i w:val="0"/>
          <w:iCs w:val="0"/>
          <w:color w:val="auto"/>
          <w:sz w:val="24"/>
          <w:szCs w:val="24"/>
          <w:rtl/>
        </w:rPr>
        <w:t>.</w:t>
      </w:r>
    </w:p>
    <w:p w14:paraId="2FB2929E" w14:textId="1912CB71" w:rsidR="00BF7767" w:rsidRPr="002B2F7D" w:rsidRDefault="00BF7767" w:rsidP="00BF7767">
      <w:pPr>
        <w:pStyle w:val="Caption"/>
        <w:keepNext/>
        <w:bidi/>
        <w:jc w:val="both"/>
        <w:rPr>
          <w:rFonts w:cs="B Mitra"/>
          <w:i w:val="0"/>
          <w:iCs w:val="0"/>
          <w:color w:val="auto"/>
          <w:sz w:val="24"/>
          <w:szCs w:val="24"/>
          <w:rtl/>
        </w:rPr>
      </w:pPr>
      <w:r w:rsidRPr="002B2F7D">
        <w:rPr>
          <w:rFonts w:cs="B Mitra" w:hint="cs"/>
          <w:i w:val="0"/>
          <w:iCs w:val="0"/>
          <w:color w:val="auto"/>
          <w:sz w:val="24"/>
          <w:szCs w:val="24"/>
          <w:rtl/>
        </w:rPr>
        <w:t>برای</w:t>
      </w:r>
      <w:r w:rsidRPr="002B2F7D">
        <w:rPr>
          <w:rFonts w:cs="B Mitra"/>
          <w:i w:val="0"/>
          <w:iCs w:val="0"/>
          <w:color w:val="auto"/>
          <w:sz w:val="24"/>
          <w:szCs w:val="24"/>
          <w:rtl/>
        </w:rPr>
        <w:t xml:space="preserve"> </w:t>
      </w:r>
      <w:r w:rsidRPr="002B2F7D">
        <w:rPr>
          <w:rFonts w:cs="B Mitra" w:hint="cs"/>
          <w:i w:val="0"/>
          <w:iCs w:val="0"/>
          <w:color w:val="auto"/>
          <w:sz w:val="24"/>
          <w:szCs w:val="24"/>
          <w:rtl/>
        </w:rPr>
        <w:t>تبیین</w:t>
      </w:r>
      <w:r w:rsidRPr="002B2F7D">
        <w:rPr>
          <w:rFonts w:cs="B Mitra"/>
          <w:i w:val="0"/>
          <w:iCs w:val="0"/>
          <w:color w:val="auto"/>
          <w:sz w:val="24"/>
          <w:szCs w:val="24"/>
          <w:rtl/>
        </w:rPr>
        <w:t xml:space="preserve"> </w:t>
      </w:r>
      <w:r w:rsidRPr="002B2F7D">
        <w:rPr>
          <w:rFonts w:cs="B Mitra" w:hint="cs"/>
          <w:i w:val="0"/>
          <w:iCs w:val="0"/>
          <w:color w:val="auto"/>
          <w:sz w:val="24"/>
          <w:szCs w:val="24"/>
          <w:rtl/>
        </w:rPr>
        <w:t>ساختار</w:t>
      </w:r>
      <w:r w:rsidRPr="002B2F7D">
        <w:rPr>
          <w:rFonts w:cs="B Mitra"/>
          <w:i w:val="0"/>
          <w:iCs w:val="0"/>
          <w:color w:val="auto"/>
          <w:sz w:val="24"/>
          <w:szCs w:val="24"/>
          <w:rtl/>
        </w:rPr>
        <w:t xml:space="preserve"> </w:t>
      </w:r>
      <w:r w:rsidRPr="002B2F7D">
        <w:rPr>
          <w:rFonts w:cs="B Mitra" w:hint="cs"/>
          <w:i w:val="0"/>
          <w:iCs w:val="0"/>
          <w:color w:val="auto"/>
          <w:sz w:val="24"/>
          <w:szCs w:val="24"/>
          <w:rtl/>
        </w:rPr>
        <w:t>کالبدی</w:t>
      </w:r>
      <w:r w:rsidRPr="002B2F7D">
        <w:rPr>
          <w:rFonts w:cs="B Mitra"/>
          <w:i w:val="0"/>
          <w:iCs w:val="0"/>
          <w:color w:val="auto"/>
          <w:sz w:val="24"/>
          <w:szCs w:val="24"/>
          <w:rtl/>
        </w:rPr>
        <w:t xml:space="preserve"> </w:t>
      </w:r>
      <w:r w:rsidRPr="002B2F7D">
        <w:rPr>
          <w:rFonts w:cs="B Mitra" w:hint="cs"/>
          <w:i w:val="0"/>
          <w:iCs w:val="0"/>
          <w:color w:val="auto"/>
          <w:sz w:val="24"/>
          <w:szCs w:val="24"/>
          <w:rtl/>
        </w:rPr>
        <w:t>مساجد</w:t>
      </w:r>
      <w:r w:rsidRPr="002B2F7D">
        <w:rPr>
          <w:rFonts w:cs="B Mitra"/>
          <w:i w:val="0"/>
          <w:iCs w:val="0"/>
          <w:color w:val="auto"/>
          <w:sz w:val="24"/>
          <w:szCs w:val="24"/>
          <w:rtl/>
        </w:rPr>
        <w:t xml:space="preserve"> </w:t>
      </w:r>
      <w:r w:rsidRPr="002B2F7D">
        <w:rPr>
          <w:rFonts w:cs="B Mitra" w:hint="cs"/>
          <w:i w:val="0"/>
          <w:iCs w:val="0"/>
          <w:color w:val="auto"/>
          <w:sz w:val="24"/>
          <w:szCs w:val="24"/>
          <w:rtl/>
        </w:rPr>
        <w:t>شمال</w:t>
      </w:r>
      <w:r w:rsidRPr="002B2F7D">
        <w:rPr>
          <w:rFonts w:cs="B Mitra"/>
          <w:i w:val="0"/>
          <w:iCs w:val="0"/>
          <w:color w:val="auto"/>
          <w:sz w:val="24"/>
          <w:szCs w:val="24"/>
          <w:rtl/>
        </w:rPr>
        <w:t xml:space="preserve"> </w:t>
      </w:r>
      <w:r w:rsidRPr="002B2F7D">
        <w:rPr>
          <w:rFonts w:cs="B Mitra" w:hint="cs"/>
          <w:i w:val="0"/>
          <w:iCs w:val="0"/>
          <w:color w:val="auto"/>
          <w:sz w:val="24"/>
          <w:szCs w:val="24"/>
          <w:rtl/>
        </w:rPr>
        <w:t>ایران،</w:t>
      </w:r>
      <w:r w:rsidRPr="002B2F7D">
        <w:rPr>
          <w:rFonts w:cs="B Mitra"/>
          <w:i w:val="0"/>
          <w:iCs w:val="0"/>
          <w:color w:val="auto"/>
          <w:sz w:val="24"/>
          <w:szCs w:val="24"/>
          <w:rtl/>
        </w:rPr>
        <w:t xml:space="preserve"> </w:t>
      </w:r>
      <w:r w:rsidRPr="002B2F7D">
        <w:rPr>
          <w:rFonts w:cs="B Mitra" w:hint="cs"/>
          <w:i w:val="0"/>
          <w:iCs w:val="0"/>
          <w:color w:val="auto"/>
          <w:sz w:val="24"/>
          <w:szCs w:val="24"/>
          <w:rtl/>
        </w:rPr>
        <w:t>می‌توان</w:t>
      </w:r>
      <w:r w:rsidRPr="002B2F7D">
        <w:rPr>
          <w:rFonts w:cs="B Mitra"/>
          <w:i w:val="0"/>
          <w:iCs w:val="0"/>
          <w:color w:val="auto"/>
          <w:sz w:val="24"/>
          <w:szCs w:val="24"/>
          <w:rtl/>
        </w:rPr>
        <w:t xml:space="preserve"> </w:t>
      </w:r>
      <w:r w:rsidRPr="002B2F7D">
        <w:rPr>
          <w:rFonts w:cs="B Mitra" w:hint="cs"/>
          <w:i w:val="0"/>
          <w:iCs w:val="0"/>
          <w:color w:val="auto"/>
          <w:sz w:val="24"/>
          <w:szCs w:val="24"/>
          <w:rtl/>
        </w:rPr>
        <w:t>دو</w:t>
      </w:r>
      <w:r w:rsidRPr="002B2F7D">
        <w:rPr>
          <w:rFonts w:cs="B Mitra"/>
          <w:i w:val="0"/>
          <w:iCs w:val="0"/>
          <w:color w:val="auto"/>
          <w:sz w:val="24"/>
          <w:szCs w:val="24"/>
          <w:rtl/>
        </w:rPr>
        <w:t xml:space="preserve"> </w:t>
      </w:r>
      <w:r w:rsidRPr="002B2F7D">
        <w:rPr>
          <w:rFonts w:cs="B Mitra" w:hint="cs"/>
          <w:i w:val="0"/>
          <w:iCs w:val="0"/>
          <w:color w:val="auto"/>
          <w:sz w:val="24"/>
          <w:szCs w:val="24"/>
          <w:rtl/>
        </w:rPr>
        <w:t>فضای</w:t>
      </w:r>
      <w:r w:rsidRPr="002B2F7D">
        <w:rPr>
          <w:rFonts w:cs="B Mitra"/>
          <w:i w:val="0"/>
          <w:iCs w:val="0"/>
          <w:color w:val="auto"/>
          <w:sz w:val="24"/>
          <w:szCs w:val="24"/>
          <w:rtl/>
        </w:rPr>
        <w:t xml:space="preserve"> </w:t>
      </w:r>
      <w:r w:rsidRPr="002B2F7D">
        <w:rPr>
          <w:rFonts w:cs="B Mitra" w:hint="cs"/>
          <w:i w:val="0"/>
          <w:iCs w:val="0"/>
          <w:color w:val="auto"/>
          <w:sz w:val="24"/>
          <w:szCs w:val="24"/>
          <w:rtl/>
        </w:rPr>
        <w:t>شاخص</w:t>
      </w:r>
      <w:r w:rsidRPr="002B2F7D">
        <w:rPr>
          <w:rFonts w:cs="B Mitra"/>
          <w:i w:val="0"/>
          <w:iCs w:val="0"/>
          <w:color w:val="auto"/>
          <w:sz w:val="24"/>
          <w:szCs w:val="24"/>
          <w:rtl/>
        </w:rPr>
        <w:t xml:space="preserve"> </w:t>
      </w:r>
      <w:r w:rsidRPr="002B2F7D">
        <w:rPr>
          <w:rFonts w:cs="B Mitra" w:hint="cs"/>
          <w:i w:val="0"/>
          <w:iCs w:val="0"/>
          <w:color w:val="auto"/>
          <w:sz w:val="24"/>
          <w:szCs w:val="24"/>
          <w:rtl/>
        </w:rPr>
        <w:t>شبستان</w:t>
      </w:r>
      <w:r w:rsidRPr="002B2F7D">
        <w:rPr>
          <w:rFonts w:cs="B Mitra"/>
          <w:i w:val="0"/>
          <w:iCs w:val="0"/>
          <w:color w:val="auto"/>
          <w:sz w:val="24"/>
          <w:szCs w:val="24"/>
          <w:rtl/>
        </w:rPr>
        <w:t xml:space="preserve"> </w:t>
      </w:r>
      <w:r w:rsidRPr="002B2F7D">
        <w:rPr>
          <w:rFonts w:cs="B Mitra" w:hint="cs"/>
          <w:i w:val="0"/>
          <w:iCs w:val="0"/>
          <w:color w:val="auto"/>
          <w:sz w:val="24"/>
          <w:szCs w:val="24"/>
          <w:rtl/>
        </w:rPr>
        <w:t>خزری</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ایوان</w:t>
      </w:r>
      <w:r w:rsidRPr="002B2F7D">
        <w:rPr>
          <w:rFonts w:cs="B Mitra"/>
          <w:i w:val="0"/>
          <w:iCs w:val="0"/>
          <w:color w:val="auto"/>
          <w:sz w:val="24"/>
          <w:szCs w:val="24"/>
          <w:rtl/>
        </w:rPr>
        <w:t xml:space="preserve"> </w:t>
      </w:r>
      <w:r w:rsidRPr="002B2F7D">
        <w:rPr>
          <w:rFonts w:cs="B Mitra" w:hint="cs"/>
          <w:i w:val="0"/>
          <w:iCs w:val="0"/>
          <w:color w:val="auto"/>
          <w:sz w:val="24"/>
          <w:szCs w:val="24"/>
          <w:rtl/>
        </w:rPr>
        <w:t>خزری</w:t>
      </w:r>
      <w:r w:rsidRPr="002B2F7D">
        <w:rPr>
          <w:rFonts w:cs="B Mitra"/>
          <w:i w:val="0"/>
          <w:iCs w:val="0"/>
          <w:color w:val="auto"/>
          <w:sz w:val="24"/>
          <w:szCs w:val="24"/>
          <w:rtl/>
        </w:rPr>
        <w:t xml:space="preserve"> </w:t>
      </w:r>
      <w:r w:rsidRPr="002B2F7D">
        <w:rPr>
          <w:rFonts w:cs="B Mitra" w:hint="cs"/>
          <w:i w:val="0"/>
          <w:iCs w:val="0"/>
          <w:color w:val="auto"/>
          <w:sz w:val="24"/>
          <w:szCs w:val="24"/>
          <w:rtl/>
        </w:rPr>
        <w:t>را</w:t>
      </w:r>
      <w:r w:rsidRPr="002B2F7D">
        <w:rPr>
          <w:rFonts w:cs="B Mitra"/>
          <w:i w:val="0"/>
          <w:iCs w:val="0"/>
          <w:color w:val="auto"/>
          <w:sz w:val="24"/>
          <w:szCs w:val="24"/>
          <w:rtl/>
        </w:rPr>
        <w:t xml:space="preserve"> </w:t>
      </w:r>
      <w:r w:rsidRPr="002B2F7D">
        <w:rPr>
          <w:rFonts w:cs="B Mitra" w:hint="cs"/>
          <w:i w:val="0"/>
          <w:iCs w:val="0"/>
          <w:color w:val="auto"/>
          <w:sz w:val="24"/>
          <w:szCs w:val="24"/>
          <w:rtl/>
        </w:rPr>
        <w:t>برشمرد</w:t>
      </w:r>
      <w:r w:rsidRPr="002B2F7D">
        <w:rPr>
          <w:rFonts w:cs="B Mitra"/>
          <w:i w:val="0"/>
          <w:iCs w:val="0"/>
          <w:color w:val="auto"/>
          <w:sz w:val="24"/>
          <w:szCs w:val="24"/>
          <w:rtl/>
        </w:rPr>
        <w:t xml:space="preserve"> </w:t>
      </w:r>
      <w:r w:rsidRPr="002B2F7D">
        <w:rPr>
          <w:rFonts w:cs="B Mitra" w:hint="cs"/>
          <w:i w:val="0"/>
          <w:iCs w:val="0"/>
          <w:color w:val="auto"/>
          <w:sz w:val="24"/>
          <w:szCs w:val="24"/>
          <w:rtl/>
        </w:rPr>
        <w:t>که</w:t>
      </w:r>
      <w:r w:rsidRPr="002B2F7D">
        <w:rPr>
          <w:rFonts w:cs="B Mitra"/>
          <w:i w:val="0"/>
          <w:iCs w:val="0"/>
          <w:color w:val="auto"/>
          <w:sz w:val="24"/>
          <w:szCs w:val="24"/>
          <w:rtl/>
        </w:rPr>
        <w:t xml:space="preserve"> </w:t>
      </w:r>
      <w:r w:rsidRPr="002B2F7D">
        <w:rPr>
          <w:rFonts w:cs="B Mitra" w:hint="cs"/>
          <w:i w:val="0"/>
          <w:iCs w:val="0"/>
          <w:color w:val="auto"/>
          <w:sz w:val="24"/>
          <w:szCs w:val="24"/>
          <w:rtl/>
        </w:rPr>
        <w:t>نیازهای</w:t>
      </w:r>
      <w:r w:rsidRPr="002B2F7D">
        <w:rPr>
          <w:rFonts w:cs="B Mitra"/>
          <w:i w:val="0"/>
          <w:iCs w:val="0"/>
          <w:color w:val="auto"/>
          <w:sz w:val="24"/>
          <w:szCs w:val="24"/>
          <w:rtl/>
        </w:rPr>
        <w:t xml:space="preserve"> </w:t>
      </w:r>
      <w:r w:rsidRPr="002B2F7D">
        <w:rPr>
          <w:rFonts w:cs="B Mitra" w:hint="cs"/>
          <w:i w:val="0"/>
          <w:iCs w:val="0"/>
          <w:color w:val="auto"/>
          <w:sz w:val="24"/>
          <w:szCs w:val="24"/>
          <w:rtl/>
        </w:rPr>
        <w:t>اقلیمی</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آیینی</w:t>
      </w:r>
      <w:r w:rsidRPr="002B2F7D">
        <w:rPr>
          <w:rFonts w:cs="B Mitra"/>
          <w:i w:val="0"/>
          <w:iCs w:val="0"/>
          <w:color w:val="auto"/>
          <w:sz w:val="24"/>
          <w:szCs w:val="24"/>
          <w:rtl/>
        </w:rPr>
        <w:t xml:space="preserve"> </w:t>
      </w:r>
      <w:r w:rsidRPr="002B2F7D">
        <w:rPr>
          <w:rFonts w:cs="B Mitra" w:hint="cs"/>
          <w:i w:val="0"/>
          <w:iCs w:val="0"/>
          <w:color w:val="auto"/>
          <w:sz w:val="24"/>
          <w:szCs w:val="24"/>
          <w:rtl/>
        </w:rPr>
        <w:t>را</w:t>
      </w:r>
      <w:r w:rsidRPr="002B2F7D">
        <w:rPr>
          <w:rFonts w:cs="B Mitra"/>
          <w:i w:val="0"/>
          <w:iCs w:val="0"/>
          <w:color w:val="auto"/>
          <w:sz w:val="24"/>
          <w:szCs w:val="24"/>
          <w:rtl/>
        </w:rPr>
        <w:t xml:space="preserve"> </w:t>
      </w:r>
      <w:r w:rsidRPr="002B2F7D">
        <w:rPr>
          <w:rFonts w:cs="B Mitra" w:hint="cs"/>
          <w:i w:val="0"/>
          <w:iCs w:val="0"/>
          <w:color w:val="auto"/>
          <w:sz w:val="24"/>
          <w:szCs w:val="24"/>
          <w:rtl/>
        </w:rPr>
        <w:t>هم‌زمان</w:t>
      </w:r>
      <w:r w:rsidRPr="002B2F7D">
        <w:rPr>
          <w:rFonts w:cs="B Mitra"/>
          <w:i w:val="0"/>
          <w:iCs w:val="0"/>
          <w:color w:val="auto"/>
          <w:sz w:val="24"/>
          <w:szCs w:val="24"/>
          <w:rtl/>
        </w:rPr>
        <w:t xml:space="preserve"> </w:t>
      </w:r>
      <w:r w:rsidRPr="002B2F7D">
        <w:rPr>
          <w:rFonts w:cs="B Mitra" w:hint="cs"/>
          <w:i w:val="0"/>
          <w:iCs w:val="0"/>
          <w:color w:val="auto"/>
          <w:sz w:val="24"/>
          <w:szCs w:val="24"/>
          <w:rtl/>
        </w:rPr>
        <w:t>پاسخ</w:t>
      </w:r>
      <w:r w:rsidRPr="002B2F7D">
        <w:rPr>
          <w:rFonts w:cs="B Mitra"/>
          <w:i w:val="0"/>
          <w:iCs w:val="0"/>
          <w:color w:val="auto"/>
          <w:sz w:val="24"/>
          <w:szCs w:val="24"/>
          <w:rtl/>
        </w:rPr>
        <w:t xml:space="preserve"> </w:t>
      </w:r>
      <w:r w:rsidRPr="002B2F7D">
        <w:rPr>
          <w:rFonts w:cs="B Mitra" w:hint="cs"/>
          <w:i w:val="0"/>
          <w:iCs w:val="0"/>
          <w:color w:val="auto"/>
          <w:sz w:val="24"/>
          <w:szCs w:val="24"/>
          <w:rtl/>
        </w:rPr>
        <w:t>می‌دهند</w:t>
      </w:r>
      <w:r w:rsidRPr="002B2F7D">
        <w:rPr>
          <w:rFonts w:cs="B Mitra"/>
          <w:i w:val="0"/>
          <w:iCs w:val="0"/>
          <w:color w:val="auto"/>
          <w:sz w:val="24"/>
          <w:szCs w:val="24"/>
          <w:rtl/>
        </w:rPr>
        <w:t xml:space="preserve">. </w:t>
      </w:r>
      <w:r w:rsidRPr="002B2F7D">
        <w:rPr>
          <w:rFonts w:cs="B Mitra" w:hint="cs"/>
          <w:i w:val="0"/>
          <w:iCs w:val="0"/>
          <w:color w:val="auto"/>
          <w:sz w:val="24"/>
          <w:szCs w:val="24"/>
          <w:rtl/>
        </w:rPr>
        <w:t>شبستان</w:t>
      </w:r>
      <w:r w:rsidRPr="002B2F7D">
        <w:rPr>
          <w:rFonts w:cs="B Mitra"/>
          <w:i w:val="0"/>
          <w:iCs w:val="0"/>
          <w:color w:val="auto"/>
          <w:sz w:val="24"/>
          <w:szCs w:val="24"/>
          <w:rtl/>
        </w:rPr>
        <w:t xml:space="preserve"> </w:t>
      </w:r>
      <w:r w:rsidRPr="002B2F7D">
        <w:rPr>
          <w:rFonts w:cs="B Mitra" w:hint="cs"/>
          <w:i w:val="0"/>
          <w:iCs w:val="0"/>
          <w:color w:val="auto"/>
          <w:sz w:val="24"/>
          <w:szCs w:val="24"/>
          <w:rtl/>
        </w:rPr>
        <w:t>خزری،</w:t>
      </w:r>
      <w:r w:rsidRPr="002B2F7D">
        <w:rPr>
          <w:rFonts w:cs="B Mitra"/>
          <w:i w:val="0"/>
          <w:iCs w:val="0"/>
          <w:color w:val="auto"/>
          <w:sz w:val="24"/>
          <w:szCs w:val="24"/>
          <w:rtl/>
        </w:rPr>
        <w:t xml:space="preserve"> </w:t>
      </w:r>
      <w:r w:rsidRPr="002B2F7D">
        <w:rPr>
          <w:rFonts w:cs="B Mitra" w:hint="cs"/>
          <w:i w:val="0"/>
          <w:iCs w:val="0"/>
          <w:color w:val="auto"/>
          <w:sz w:val="24"/>
          <w:szCs w:val="24"/>
          <w:rtl/>
        </w:rPr>
        <w:t>با</w:t>
      </w:r>
      <w:r w:rsidRPr="002B2F7D">
        <w:rPr>
          <w:rFonts w:cs="B Mitra"/>
          <w:i w:val="0"/>
          <w:iCs w:val="0"/>
          <w:color w:val="auto"/>
          <w:sz w:val="24"/>
          <w:szCs w:val="24"/>
          <w:rtl/>
        </w:rPr>
        <w:t xml:space="preserve"> </w:t>
      </w:r>
      <w:r w:rsidRPr="002B2F7D">
        <w:rPr>
          <w:rFonts w:cs="B Mitra" w:hint="cs"/>
          <w:i w:val="0"/>
          <w:iCs w:val="0"/>
          <w:color w:val="auto"/>
          <w:sz w:val="24"/>
          <w:szCs w:val="24"/>
          <w:rtl/>
        </w:rPr>
        <w:t>دیوارهای</w:t>
      </w:r>
      <w:r w:rsidRPr="002B2F7D">
        <w:rPr>
          <w:rFonts w:cs="B Mitra"/>
          <w:i w:val="0"/>
          <w:iCs w:val="0"/>
          <w:color w:val="auto"/>
          <w:sz w:val="24"/>
          <w:szCs w:val="24"/>
          <w:rtl/>
        </w:rPr>
        <w:t xml:space="preserve"> </w:t>
      </w:r>
      <w:r w:rsidRPr="002B2F7D">
        <w:rPr>
          <w:rFonts w:cs="B Mitra" w:hint="cs"/>
          <w:i w:val="0"/>
          <w:iCs w:val="0"/>
          <w:color w:val="auto"/>
          <w:sz w:val="24"/>
          <w:szCs w:val="24"/>
          <w:rtl/>
        </w:rPr>
        <w:t>مقاوم‌تر</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پوشش</w:t>
      </w:r>
      <w:r w:rsidRPr="002B2F7D">
        <w:rPr>
          <w:rFonts w:cs="B Mitra"/>
          <w:i w:val="0"/>
          <w:iCs w:val="0"/>
          <w:color w:val="auto"/>
          <w:sz w:val="24"/>
          <w:szCs w:val="24"/>
          <w:rtl/>
        </w:rPr>
        <w:t xml:space="preserve"> </w:t>
      </w:r>
      <w:r w:rsidRPr="002B2F7D">
        <w:rPr>
          <w:rFonts w:cs="B Mitra" w:hint="cs"/>
          <w:i w:val="0"/>
          <w:iCs w:val="0"/>
          <w:color w:val="auto"/>
          <w:sz w:val="24"/>
          <w:szCs w:val="24"/>
          <w:rtl/>
        </w:rPr>
        <w:t>ستاوندی</w:t>
      </w:r>
      <w:r w:rsidRPr="002B2F7D">
        <w:rPr>
          <w:rFonts w:cs="B Mitra"/>
          <w:i w:val="0"/>
          <w:iCs w:val="0"/>
          <w:color w:val="auto"/>
          <w:sz w:val="24"/>
          <w:szCs w:val="24"/>
          <w:rtl/>
        </w:rPr>
        <w:t xml:space="preserve"> (</w:t>
      </w:r>
      <w:r w:rsidRPr="002B2F7D">
        <w:rPr>
          <w:rFonts w:cs="B Mitra" w:hint="cs"/>
          <w:i w:val="0"/>
          <w:iCs w:val="0"/>
          <w:color w:val="auto"/>
          <w:sz w:val="24"/>
          <w:szCs w:val="24"/>
          <w:rtl/>
        </w:rPr>
        <w:t>نوعی</w:t>
      </w:r>
      <w:r w:rsidRPr="002B2F7D">
        <w:rPr>
          <w:rFonts w:cs="B Mitra"/>
          <w:i w:val="0"/>
          <w:iCs w:val="0"/>
          <w:color w:val="auto"/>
          <w:sz w:val="24"/>
          <w:szCs w:val="24"/>
          <w:rtl/>
        </w:rPr>
        <w:t xml:space="preserve"> </w:t>
      </w:r>
      <w:r w:rsidRPr="002B2F7D">
        <w:rPr>
          <w:rFonts w:cs="B Mitra" w:hint="cs"/>
          <w:i w:val="0"/>
          <w:iCs w:val="0"/>
          <w:color w:val="auto"/>
          <w:sz w:val="24"/>
          <w:szCs w:val="24"/>
          <w:rtl/>
        </w:rPr>
        <w:t>سقف</w:t>
      </w:r>
      <w:r w:rsidRPr="002B2F7D">
        <w:rPr>
          <w:rFonts w:cs="B Mitra"/>
          <w:i w:val="0"/>
          <w:iCs w:val="0"/>
          <w:color w:val="auto"/>
          <w:sz w:val="24"/>
          <w:szCs w:val="24"/>
          <w:rtl/>
        </w:rPr>
        <w:t xml:space="preserve"> </w:t>
      </w:r>
      <w:r w:rsidRPr="002B2F7D">
        <w:rPr>
          <w:rFonts w:cs="B Mitra" w:hint="cs"/>
          <w:i w:val="0"/>
          <w:iCs w:val="0"/>
          <w:color w:val="auto"/>
          <w:sz w:val="24"/>
          <w:szCs w:val="24"/>
          <w:rtl/>
        </w:rPr>
        <w:t>سبک</w:t>
      </w:r>
      <w:r w:rsidRPr="002B2F7D">
        <w:rPr>
          <w:rFonts w:cs="B Mitra"/>
          <w:i w:val="0"/>
          <w:iCs w:val="0"/>
          <w:color w:val="auto"/>
          <w:sz w:val="24"/>
          <w:szCs w:val="24"/>
          <w:rtl/>
        </w:rPr>
        <w:t xml:space="preserve"> </w:t>
      </w:r>
      <w:r w:rsidRPr="002B2F7D">
        <w:rPr>
          <w:rFonts w:cs="B Mitra" w:hint="cs"/>
          <w:i w:val="0"/>
          <w:iCs w:val="0"/>
          <w:color w:val="auto"/>
          <w:sz w:val="24"/>
          <w:szCs w:val="24"/>
          <w:rtl/>
        </w:rPr>
        <w:t>مبتنی</w:t>
      </w:r>
      <w:r w:rsidR="0014686B">
        <w:rPr>
          <w:rFonts w:cs="B Mitra"/>
          <w:i w:val="0"/>
          <w:iCs w:val="0"/>
          <w:color w:val="auto"/>
          <w:sz w:val="24"/>
          <w:szCs w:val="24"/>
          <w:rtl/>
        </w:rPr>
        <w:softHyphen/>
      </w:r>
      <w:r w:rsidRPr="002B2F7D">
        <w:rPr>
          <w:rFonts w:cs="B Mitra" w:hint="cs"/>
          <w:i w:val="0"/>
          <w:iCs w:val="0"/>
          <w:color w:val="auto"/>
          <w:sz w:val="24"/>
          <w:szCs w:val="24"/>
          <w:rtl/>
        </w:rPr>
        <w:t>بر</w:t>
      </w:r>
      <w:r w:rsidRPr="002B2F7D">
        <w:rPr>
          <w:rFonts w:cs="B Mitra"/>
          <w:i w:val="0"/>
          <w:iCs w:val="0"/>
          <w:color w:val="auto"/>
          <w:sz w:val="24"/>
          <w:szCs w:val="24"/>
          <w:rtl/>
        </w:rPr>
        <w:t xml:space="preserve"> </w:t>
      </w:r>
      <w:r w:rsidRPr="002B2F7D">
        <w:rPr>
          <w:rFonts w:cs="B Mitra" w:hint="cs"/>
          <w:i w:val="0"/>
          <w:iCs w:val="0"/>
          <w:color w:val="auto"/>
          <w:sz w:val="24"/>
          <w:szCs w:val="24"/>
          <w:rtl/>
        </w:rPr>
        <w:t>تیرهای</w:t>
      </w:r>
      <w:r w:rsidRPr="002B2F7D">
        <w:rPr>
          <w:rFonts w:cs="B Mitra"/>
          <w:i w:val="0"/>
          <w:iCs w:val="0"/>
          <w:color w:val="auto"/>
          <w:sz w:val="24"/>
          <w:szCs w:val="24"/>
          <w:rtl/>
        </w:rPr>
        <w:t xml:space="preserve"> </w:t>
      </w:r>
      <w:r w:rsidRPr="002B2F7D">
        <w:rPr>
          <w:rFonts w:cs="B Mitra" w:hint="cs"/>
          <w:i w:val="0"/>
          <w:iCs w:val="0"/>
          <w:color w:val="auto"/>
          <w:sz w:val="24"/>
          <w:szCs w:val="24"/>
          <w:rtl/>
        </w:rPr>
        <w:t>چوبی</w:t>
      </w:r>
      <w:r w:rsidRPr="002B2F7D">
        <w:rPr>
          <w:rFonts w:cs="B Mitra"/>
          <w:i w:val="0"/>
          <w:iCs w:val="0"/>
          <w:color w:val="auto"/>
          <w:sz w:val="24"/>
          <w:szCs w:val="24"/>
          <w:rtl/>
        </w:rPr>
        <w:t xml:space="preserve"> </w:t>
      </w:r>
      <w:r w:rsidRPr="002B2F7D">
        <w:rPr>
          <w:rFonts w:cs="B Mitra" w:hint="cs"/>
          <w:i w:val="0"/>
          <w:iCs w:val="0"/>
          <w:color w:val="auto"/>
          <w:sz w:val="24"/>
          <w:szCs w:val="24"/>
          <w:rtl/>
        </w:rPr>
        <w:t>افقی</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پوشش</w:t>
      </w:r>
      <w:r w:rsidRPr="002B2F7D">
        <w:rPr>
          <w:rFonts w:cs="B Mitra"/>
          <w:i w:val="0"/>
          <w:iCs w:val="0"/>
          <w:color w:val="auto"/>
          <w:sz w:val="24"/>
          <w:szCs w:val="24"/>
          <w:rtl/>
        </w:rPr>
        <w:t xml:space="preserve"> </w:t>
      </w:r>
      <w:r w:rsidRPr="002B2F7D">
        <w:rPr>
          <w:rFonts w:cs="B Mitra" w:hint="cs"/>
          <w:i w:val="0"/>
          <w:iCs w:val="0"/>
          <w:color w:val="auto"/>
          <w:sz w:val="24"/>
          <w:szCs w:val="24"/>
          <w:rtl/>
        </w:rPr>
        <w:t>گیاهی</w:t>
      </w:r>
      <w:r w:rsidRPr="002B2F7D">
        <w:rPr>
          <w:rFonts w:cs="B Mitra"/>
          <w:i w:val="0"/>
          <w:iCs w:val="0"/>
          <w:color w:val="auto"/>
          <w:sz w:val="24"/>
          <w:szCs w:val="24"/>
          <w:rtl/>
        </w:rPr>
        <w:t xml:space="preserve"> </w:t>
      </w:r>
      <w:r w:rsidRPr="002B2F7D">
        <w:rPr>
          <w:rFonts w:cs="B Mitra" w:hint="cs"/>
          <w:i w:val="0"/>
          <w:iCs w:val="0"/>
          <w:color w:val="auto"/>
          <w:sz w:val="24"/>
          <w:szCs w:val="24"/>
          <w:rtl/>
        </w:rPr>
        <w:t>نظیر</w:t>
      </w:r>
      <w:r w:rsidRPr="002B2F7D">
        <w:rPr>
          <w:rFonts w:cs="B Mitra"/>
          <w:i w:val="0"/>
          <w:iCs w:val="0"/>
          <w:color w:val="auto"/>
          <w:sz w:val="24"/>
          <w:szCs w:val="24"/>
          <w:rtl/>
        </w:rPr>
        <w:t xml:space="preserve"> </w:t>
      </w:r>
      <w:r w:rsidRPr="002B2F7D">
        <w:rPr>
          <w:rFonts w:cs="B Mitra" w:hint="cs"/>
          <w:i w:val="0"/>
          <w:iCs w:val="0"/>
          <w:color w:val="auto"/>
          <w:sz w:val="24"/>
          <w:szCs w:val="24"/>
          <w:rtl/>
        </w:rPr>
        <w:t>گالی</w:t>
      </w:r>
      <w:r w:rsidRPr="002B2F7D">
        <w:rPr>
          <w:rFonts w:cs="B Mitra"/>
          <w:i w:val="0"/>
          <w:iCs w:val="0"/>
          <w:color w:val="auto"/>
          <w:sz w:val="24"/>
          <w:szCs w:val="24"/>
          <w:rtl/>
        </w:rPr>
        <w:t>)</w:t>
      </w:r>
      <w:r w:rsidRPr="002B2F7D">
        <w:rPr>
          <w:rFonts w:cs="B Mitra" w:hint="cs"/>
          <w:i w:val="0"/>
          <w:iCs w:val="0"/>
          <w:color w:val="auto"/>
          <w:sz w:val="24"/>
          <w:szCs w:val="24"/>
          <w:rtl/>
        </w:rPr>
        <w:t>،</w:t>
      </w:r>
      <w:r w:rsidRPr="002B2F7D">
        <w:rPr>
          <w:rFonts w:cs="B Mitra"/>
          <w:i w:val="0"/>
          <w:iCs w:val="0"/>
          <w:color w:val="auto"/>
          <w:sz w:val="24"/>
          <w:szCs w:val="24"/>
          <w:rtl/>
        </w:rPr>
        <w:t xml:space="preserve"> </w:t>
      </w:r>
      <w:r w:rsidRPr="002B2F7D">
        <w:rPr>
          <w:rFonts w:cs="B Mitra" w:hint="cs"/>
          <w:i w:val="0"/>
          <w:iCs w:val="0"/>
          <w:color w:val="auto"/>
          <w:sz w:val="24"/>
          <w:szCs w:val="24"/>
          <w:rtl/>
        </w:rPr>
        <w:t>محوری‌ترین</w:t>
      </w:r>
      <w:r w:rsidRPr="002B2F7D">
        <w:rPr>
          <w:rFonts w:cs="B Mitra"/>
          <w:i w:val="0"/>
          <w:iCs w:val="0"/>
          <w:color w:val="auto"/>
          <w:sz w:val="24"/>
          <w:szCs w:val="24"/>
          <w:rtl/>
        </w:rPr>
        <w:t xml:space="preserve"> </w:t>
      </w:r>
      <w:r w:rsidRPr="002B2F7D">
        <w:rPr>
          <w:rFonts w:cs="B Mitra" w:hint="cs"/>
          <w:i w:val="0"/>
          <w:iCs w:val="0"/>
          <w:color w:val="auto"/>
          <w:sz w:val="24"/>
          <w:szCs w:val="24"/>
          <w:rtl/>
        </w:rPr>
        <w:t>فضای</w:t>
      </w:r>
      <w:r w:rsidRPr="002B2F7D">
        <w:rPr>
          <w:rFonts w:cs="B Mitra"/>
          <w:i w:val="0"/>
          <w:iCs w:val="0"/>
          <w:color w:val="auto"/>
          <w:sz w:val="24"/>
          <w:szCs w:val="24"/>
          <w:rtl/>
        </w:rPr>
        <w:t xml:space="preserve"> </w:t>
      </w:r>
      <w:r w:rsidRPr="002B2F7D">
        <w:rPr>
          <w:rFonts w:cs="B Mitra" w:hint="cs"/>
          <w:i w:val="0"/>
          <w:iCs w:val="0"/>
          <w:color w:val="auto"/>
          <w:sz w:val="24"/>
          <w:szCs w:val="24"/>
          <w:rtl/>
        </w:rPr>
        <w:t>سرپوشیده‌ی</w:t>
      </w:r>
      <w:r w:rsidRPr="002B2F7D">
        <w:rPr>
          <w:rFonts w:cs="B Mitra"/>
          <w:i w:val="0"/>
          <w:iCs w:val="0"/>
          <w:color w:val="auto"/>
          <w:sz w:val="24"/>
          <w:szCs w:val="24"/>
          <w:rtl/>
        </w:rPr>
        <w:t xml:space="preserve"> </w:t>
      </w:r>
      <w:r w:rsidRPr="002B2F7D">
        <w:rPr>
          <w:rFonts w:cs="B Mitra" w:hint="cs"/>
          <w:i w:val="0"/>
          <w:iCs w:val="0"/>
          <w:color w:val="auto"/>
          <w:sz w:val="24"/>
          <w:szCs w:val="24"/>
          <w:rtl/>
        </w:rPr>
        <w:t>مسجد</w:t>
      </w:r>
      <w:r w:rsidRPr="002B2F7D">
        <w:rPr>
          <w:rFonts w:cs="B Mitra"/>
          <w:i w:val="0"/>
          <w:iCs w:val="0"/>
          <w:color w:val="auto"/>
          <w:sz w:val="24"/>
          <w:szCs w:val="24"/>
          <w:rtl/>
        </w:rPr>
        <w:t xml:space="preserve"> </w:t>
      </w:r>
      <w:r w:rsidRPr="002B2F7D">
        <w:rPr>
          <w:rFonts w:cs="B Mitra" w:hint="cs"/>
          <w:i w:val="0"/>
          <w:iCs w:val="0"/>
          <w:color w:val="auto"/>
          <w:sz w:val="24"/>
          <w:szCs w:val="24"/>
          <w:rtl/>
        </w:rPr>
        <w:t>به‌شمار</w:t>
      </w:r>
      <w:r w:rsidRPr="002B2F7D">
        <w:rPr>
          <w:rFonts w:cs="B Mitra"/>
          <w:i w:val="0"/>
          <w:iCs w:val="0"/>
          <w:color w:val="auto"/>
          <w:sz w:val="24"/>
          <w:szCs w:val="24"/>
          <w:rtl/>
        </w:rPr>
        <w:t xml:space="preserve"> </w:t>
      </w:r>
      <w:r w:rsidRPr="002B2F7D">
        <w:rPr>
          <w:rFonts w:cs="B Mitra" w:hint="cs"/>
          <w:i w:val="0"/>
          <w:iCs w:val="0"/>
          <w:color w:val="auto"/>
          <w:sz w:val="24"/>
          <w:szCs w:val="24"/>
          <w:rtl/>
        </w:rPr>
        <w:t>می‌آید</w:t>
      </w:r>
      <w:r w:rsidRPr="002B2F7D">
        <w:rPr>
          <w:rFonts w:cs="B Mitra"/>
          <w:i w:val="0"/>
          <w:iCs w:val="0"/>
          <w:color w:val="auto"/>
          <w:sz w:val="24"/>
          <w:szCs w:val="24"/>
          <w:rtl/>
        </w:rPr>
        <w:t xml:space="preserve">. </w:t>
      </w:r>
      <w:r w:rsidRPr="002B2F7D">
        <w:rPr>
          <w:rFonts w:cs="B Mitra" w:hint="cs"/>
          <w:i w:val="0"/>
          <w:iCs w:val="0"/>
          <w:color w:val="auto"/>
          <w:sz w:val="24"/>
          <w:szCs w:val="24"/>
          <w:rtl/>
        </w:rPr>
        <w:t>بهره‌گیری</w:t>
      </w:r>
      <w:r w:rsidRPr="002B2F7D">
        <w:rPr>
          <w:rFonts w:cs="B Mitra"/>
          <w:i w:val="0"/>
          <w:iCs w:val="0"/>
          <w:color w:val="auto"/>
          <w:sz w:val="24"/>
          <w:szCs w:val="24"/>
          <w:rtl/>
        </w:rPr>
        <w:t xml:space="preserve"> </w:t>
      </w:r>
      <w:r w:rsidRPr="002B2F7D">
        <w:rPr>
          <w:rFonts w:cs="B Mitra" w:hint="cs"/>
          <w:i w:val="0"/>
          <w:iCs w:val="0"/>
          <w:color w:val="auto"/>
          <w:sz w:val="24"/>
          <w:szCs w:val="24"/>
          <w:rtl/>
        </w:rPr>
        <w:t>از</w:t>
      </w:r>
      <w:r w:rsidRPr="002B2F7D">
        <w:rPr>
          <w:rFonts w:cs="B Mitra"/>
          <w:i w:val="0"/>
          <w:iCs w:val="0"/>
          <w:color w:val="auto"/>
          <w:sz w:val="24"/>
          <w:szCs w:val="24"/>
          <w:rtl/>
        </w:rPr>
        <w:t xml:space="preserve"> </w:t>
      </w:r>
      <w:r w:rsidRPr="002B2F7D">
        <w:rPr>
          <w:rFonts w:cs="B Mitra" w:hint="cs"/>
          <w:i w:val="0"/>
          <w:iCs w:val="0"/>
          <w:color w:val="auto"/>
          <w:sz w:val="24"/>
          <w:szCs w:val="24"/>
          <w:rtl/>
        </w:rPr>
        <w:t>ستون‌های</w:t>
      </w:r>
      <w:r w:rsidRPr="002B2F7D">
        <w:rPr>
          <w:rFonts w:cs="B Mitra"/>
          <w:i w:val="0"/>
          <w:iCs w:val="0"/>
          <w:color w:val="auto"/>
          <w:sz w:val="24"/>
          <w:szCs w:val="24"/>
          <w:rtl/>
        </w:rPr>
        <w:t xml:space="preserve"> </w:t>
      </w:r>
      <w:r w:rsidRPr="002B2F7D">
        <w:rPr>
          <w:rFonts w:cs="B Mitra" w:hint="cs"/>
          <w:i w:val="0"/>
          <w:iCs w:val="0"/>
          <w:color w:val="auto"/>
          <w:sz w:val="24"/>
          <w:szCs w:val="24"/>
          <w:rtl/>
        </w:rPr>
        <w:t>چوبی</w:t>
      </w:r>
      <w:r w:rsidRPr="002B2F7D">
        <w:rPr>
          <w:rFonts w:cs="B Mitra"/>
          <w:i w:val="0"/>
          <w:iCs w:val="0"/>
          <w:color w:val="auto"/>
          <w:sz w:val="24"/>
          <w:szCs w:val="24"/>
          <w:rtl/>
        </w:rPr>
        <w:t xml:space="preserve"> </w:t>
      </w:r>
      <w:r w:rsidRPr="002B2F7D">
        <w:rPr>
          <w:rFonts w:cs="B Mitra" w:hint="cs"/>
          <w:i w:val="0"/>
          <w:iCs w:val="0"/>
          <w:color w:val="auto"/>
          <w:sz w:val="24"/>
          <w:szCs w:val="24"/>
          <w:rtl/>
        </w:rPr>
        <w:t>باریک</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sidRPr="002B2F7D">
        <w:rPr>
          <w:rFonts w:cs="B Mitra" w:hint="cs"/>
          <w:i w:val="0"/>
          <w:iCs w:val="0"/>
          <w:color w:val="auto"/>
          <w:sz w:val="24"/>
          <w:szCs w:val="24"/>
          <w:rtl/>
        </w:rPr>
        <w:t>این</w:t>
      </w:r>
      <w:r w:rsidRPr="002B2F7D">
        <w:rPr>
          <w:rFonts w:cs="B Mitra"/>
          <w:i w:val="0"/>
          <w:iCs w:val="0"/>
          <w:color w:val="auto"/>
          <w:sz w:val="24"/>
          <w:szCs w:val="24"/>
          <w:rtl/>
        </w:rPr>
        <w:t xml:space="preserve"> </w:t>
      </w:r>
      <w:r w:rsidRPr="002B2F7D">
        <w:rPr>
          <w:rFonts w:cs="B Mitra" w:hint="cs"/>
          <w:i w:val="0"/>
          <w:iCs w:val="0"/>
          <w:color w:val="auto"/>
          <w:sz w:val="24"/>
          <w:szCs w:val="24"/>
          <w:rtl/>
        </w:rPr>
        <w:t>شبستان،</w:t>
      </w:r>
      <w:r w:rsidRPr="002B2F7D">
        <w:rPr>
          <w:rFonts w:cs="B Mitra"/>
          <w:i w:val="0"/>
          <w:iCs w:val="0"/>
          <w:color w:val="auto"/>
          <w:sz w:val="24"/>
          <w:szCs w:val="24"/>
          <w:rtl/>
        </w:rPr>
        <w:t xml:space="preserve"> </w:t>
      </w:r>
      <w:r w:rsidRPr="002B2F7D">
        <w:rPr>
          <w:rFonts w:cs="B Mitra" w:hint="cs"/>
          <w:i w:val="0"/>
          <w:iCs w:val="0"/>
          <w:color w:val="auto"/>
          <w:sz w:val="24"/>
          <w:szCs w:val="24"/>
          <w:rtl/>
        </w:rPr>
        <w:t>علاوه</w:t>
      </w:r>
      <w:r w:rsidR="0014686B">
        <w:rPr>
          <w:rFonts w:cs="B Mitra"/>
          <w:i w:val="0"/>
          <w:iCs w:val="0"/>
          <w:color w:val="auto"/>
          <w:sz w:val="24"/>
          <w:szCs w:val="24"/>
          <w:rtl/>
        </w:rPr>
        <w:softHyphen/>
      </w:r>
      <w:r w:rsidRPr="002B2F7D">
        <w:rPr>
          <w:rFonts w:cs="B Mitra" w:hint="cs"/>
          <w:i w:val="0"/>
          <w:iCs w:val="0"/>
          <w:color w:val="auto"/>
          <w:sz w:val="24"/>
          <w:szCs w:val="24"/>
          <w:rtl/>
        </w:rPr>
        <w:t>بر</w:t>
      </w:r>
      <w:r w:rsidRPr="002B2F7D">
        <w:rPr>
          <w:rFonts w:cs="B Mitra"/>
          <w:i w:val="0"/>
          <w:iCs w:val="0"/>
          <w:color w:val="auto"/>
          <w:sz w:val="24"/>
          <w:szCs w:val="24"/>
          <w:rtl/>
        </w:rPr>
        <w:t xml:space="preserve"> </w:t>
      </w:r>
      <w:r w:rsidRPr="002B2F7D">
        <w:rPr>
          <w:rFonts w:cs="B Mitra" w:hint="cs"/>
          <w:i w:val="0"/>
          <w:iCs w:val="0"/>
          <w:color w:val="auto"/>
          <w:sz w:val="24"/>
          <w:szCs w:val="24"/>
          <w:rtl/>
        </w:rPr>
        <w:t>ایجاد</w:t>
      </w:r>
      <w:r w:rsidRPr="002B2F7D">
        <w:rPr>
          <w:rFonts w:cs="B Mitra"/>
          <w:i w:val="0"/>
          <w:iCs w:val="0"/>
          <w:color w:val="auto"/>
          <w:sz w:val="24"/>
          <w:szCs w:val="24"/>
          <w:rtl/>
        </w:rPr>
        <w:t xml:space="preserve"> </w:t>
      </w:r>
      <w:r w:rsidRPr="002B2F7D">
        <w:rPr>
          <w:rFonts w:cs="B Mitra" w:hint="cs"/>
          <w:i w:val="0"/>
          <w:iCs w:val="0"/>
          <w:color w:val="auto"/>
          <w:sz w:val="24"/>
          <w:szCs w:val="24"/>
          <w:rtl/>
        </w:rPr>
        <w:t>فضایی</w:t>
      </w:r>
      <w:r w:rsidRPr="002B2F7D">
        <w:rPr>
          <w:rFonts w:cs="B Mitra"/>
          <w:i w:val="0"/>
          <w:iCs w:val="0"/>
          <w:color w:val="auto"/>
          <w:sz w:val="24"/>
          <w:szCs w:val="24"/>
          <w:rtl/>
        </w:rPr>
        <w:t xml:space="preserve"> </w:t>
      </w:r>
      <w:r w:rsidRPr="002B2F7D">
        <w:rPr>
          <w:rFonts w:cs="B Mitra" w:hint="cs"/>
          <w:i w:val="0"/>
          <w:iCs w:val="0"/>
          <w:color w:val="auto"/>
          <w:sz w:val="24"/>
          <w:szCs w:val="24"/>
          <w:rtl/>
        </w:rPr>
        <w:t>سیال</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شفاف،</w:t>
      </w:r>
      <w:r w:rsidRPr="002B2F7D">
        <w:rPr>
          <w:rFonts w:cs="B Mitra"/>
          <w:i w:val="0"/>
          <w:iCs w:val="0"/>
          <w:color w:val="auto"/>
          <w:sz w:val="24"/>
          <w:szCs w:val="24"/>
          <w:rtl/>
        </w:rPr>
        <w:t xml:space="preserve"> </w:t>
      </w:r>
      <w:r w:rsidRPr="002B2F7D">
        <w:rPr>
          <w:rFonts w:cs="B Mitra" w:hint="cs"/>
          <w:i w:val="0"/>
          <w:iCs w:val="0"/>
          <w:color w:val="auto"/>
          <w:sz w:val="24"/>
          <w:szCs w:val="24"/>
          <w:rtl/>
        </w:rPr>
        <w:t>امکان</w:t>
      </w:r>
      <w:r w:rsidRPr="002B2F7D">
        <w:rPr>
          <w:rFonts w:cs="B Mitra"/>
          <w:i w:val="0"/>
          <w:iCs w:val="0"/>
          <w:color w:val="auto"/>
          <w:sz w:val="24"/>
          <w:szCs w:val="24"/>
          <w:rtl/>
        </w:rPr>
        <w:t xml:space="preserve"> </w:t>
      </w:r>
      <w:r w:rsidRPr="002B2F7D">
        <w:rPr>
          <w:rFonts w:cs="B Mitra" w:hint="cs"/>
          <w:i w:val="0"/>
          <w:iCs w:val="0"/>
          <w:color w:val="auto"/>
          <w:sz w:val="24"/>
          <w:szCs w:val="24"/>
          <w:rtl/>
        </w:rPr>
        <w:t>تهویه‌ی</w:t>
      </w:r>
      <w:r w:rsidRPr="002B2F7D">
        <w:rPr>
          <w:rFonts w:cs="B Mitra"/>
          <w:i w:val="0"/>
          <w:iCs w:val="0"/>
          <w:color w:val="auto"/>
          <w:sz w:val="24"/>
          <w:szCs w:val="24"/>
          <w:rtl/>
        </w:rPr>
        <w:t xml:space="preserve"> </w:t>
      </w:r>
      <w:r w:rsidRPr="002B2F7D">
        <w:rPr>
          <w:rFonts w:cs="B Mitra" w:hint="cs"/>
          <w:i w:val="0"/>
          <w:iCs w:val="0"/>
          <w:color w:val="auto"/>
          <w:sz w:val="24"/>
          <w:szCs w:val="24"/>
          <w:rtl/>
        </w:rPr>
        <w:t>طبیعی</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ارتباط</w:t>
      </w:r>
      <w:r w:rsidRPr="002B2F7D">
        <w:rPr>
          <w:rFonts w:cs="B Mitra"/>
          <w:i w:val="0"/>
          <w:iCs w:val="0"/>
          <w:color w:val="auto"/>
          <w:sz w:val="24"/>
          <w:szCs w:val="24"/>
          <w:rtl/>
        </w:rPr>
        <w:t xml:space="preserve"> </w:t>
      </w:r>
      <w:r w:rsidRPr="002B2F7D">
        <w:rPr>
          <w:rFonts w:cs="B Mitra" w:hint="cs"/>
          <w:i w:val="0"/>
          <w:iCs w:val="0"/>
          <w:color w:val="auto"/>
          <w:sz w:val="24"/>
          <w:szCs w:val="24"/>
          <w:rtl/>
        </w:rPr>
        <w:t>نزدیک‌تر</w:t>
      </w:r>
      <w:r w:rsidRPr="002B2F7D">
        <w:rPr>
          <w:rFonts w:cs="B Mitra"/>
          <w:i w:val="0"/>
          <w:iCs w:val="0"/>
          <w:color w:val="auto"/>
          <w:sz w:val="24"/>
          <w:szCs w:val="24"/>
          <w:rtl/>
        </w:rPr>
        <w:t xml:space="preserve"> </w:t>
      </w:r>
      <w:r w:rsidRPr="002B2F7D">
        <w:rPr>
          <w:rFonts w:cs="B Mitra" w:hint="cs"/>
          <w:i w:val="0"/>
          <w:iCs w:val="0"/>
          <w:color w:val="auto"/>
          <w:sz w:val="24"/>
          <w:szCs w:val="24"/>
          <w:rtl/>
        </w:rPr>
        <w:t>با</w:t>
      </w:r>
      <w:r w:rsidRPr="002B2F7D">
        <w:rPr>
          <w:rFonts w:cs="B Mitra"/>
          <w:i w:val="0"/>
          <w:iCs w:val="0"/>
          <w:color w:val="auto"/>
          <w:sz w:val="24"/>
          <w:szCs w:val="24"/>
          <w:rtl/>
        </w:rPr>
        <w:t xml:space="preserve"> </w:t>
      </w:r>
      <w:r w:rsidRPr="002B2F7D">
        <w:rPr>
          <w:rFonts w:cs="B Mitra" w:hint="cs"/>
          <w:i w:val="0"/>
          <w:iCs w:val="0"/>
          <w:color w:val="auto"/>
          <w:sz w:val="24"/>
          <w:szCs w:val="24"/>
          <w:rtl/>
        </w:rPr>
        <w:t>محیط</w:t>
      </w:r>
      <w:r w:rsidRPr="002B2F7D">
        <w:rPr>
          <w:rFonts w:cs="B Mitra"/>
          <w:i w:val="0"/>
          <w:iCs w:val="0"/>
          <w:color w:val="auto"/>
          <w:sz w:val="24"/>
          <w:szCs w:val="24"/>
          <w:rtl/>
        </w:rPr>
        <w:t xml:space="preserve"> </w:t>
      </w:r>
      <w:r w:rsidRPr="002B2F7D">
        <w:rPr>
          <w:rFonts w:cs="B Mitra" w:hint="cs"/>
          <w:i w:val="0"/>
          <w:iCs w:val="0"/>
          <w:color w:val="auto"/>
          <w:sz w:val="24"/>
          <w:szCs w:val="24"/>
          <w:rtl/>
        </w:rPr>
        <w:t>بیرون</w:t>
      </w:r>
      <w:r w:rsidRPr="002B2F7D">
        <w:rPr>
          <w:rFonts w:cs="B Mitra"/>
          <w:i w:val="0"/>
          <w:iCs w:val="0"/>
          <w:color w:val="auto"/>
          <w:sz w:val="24"/>
          <w:szCs w:val="24"/>
          <w:rtl/>
        </w:rPr>
        <w:t xml:space="preserve"> </w:t>
      </w:r>
      <w:r w:rsidRPr="002B2F7D">
        <w:rPr>
          <w:rFonts w:cs="B Mitra" w:hint="cs"/>
          <w:i w:val="0"/>
          <w:iCs w:val="0"/>
          <w:color w:val="auto"/>
          <w:sz w:val="24"/>
          <w:szCs w:val="24"/>
          <w:rtl/>
        </w:rPr>
        <w:t>را</w:t>
      </w:r>
      <w:r w:rsidRPr="002B2F7D">
        <w:rPr>
          <w:rFonts w:cs="B Mitra"/>
          <w:i w:val="0"/>
          <w:iCs w:val="0"/>
          <w:color w:val="auto"/>
          <w:sz w:val="24"/>
          <w:szCs w:val="24"/>
          <w:rtl/>
        </w:rPr>
        <w:t xml:space="preserve"> </w:t>
      </w:r>
      <w:r w:rsidRPr="002B2F7D">
        <w:rPr>
          <w:rFonts w:cs="B Mitra" w:hint="cs"/>
          <w:i w:val="0"/>
          <w:iCs w:val="0"/>
          <w:color w:val="auto"/>
          <w:sz w:val="24"/>
          <w:szCs w:val="24"/>
          <w:rtl/>
        </w:rPr>
        <w:t>فراهم</w:t>
      </w:r>
      <w:r w:rsidRPr="002B2F7D">
        <w:rPr>
          <w:rFonts w:cs="B Mitra"/>
          <w:i w:val="0"/>
          <w:iCs w:val="0"/>
          <w:color w:val="auto"/>
          <w:sz w:val="24"/>
          <w:szCs w:val="24"/>
          <w:rtl/>
        </w:rPr>
        <w:t xml:space="preserve"> </w:t>
      </w:r>
      <w:r w:rsidRPr="002B2F7D">
        <w:rPr>
          <w:rFonts w:cs="B Mitra" w:hint="cs"/>
          <w:i w:val="0"/>
          <w:iCs w:val="0"/>
          <w:color w:val="auto"/>
          <w:sz w:val="24"/>
          <w:szCs w:val="24"/>
          <w:rtl/>
        </w:rPr>
        <w:t>می‌سازد؛</w:t>
      </w:r>
      <w:r w:rsidRPr="002B2F7D">
        <w:rPr>
          <w:rFonts w:cs="B Mitra"/>
          <w:i w:val="0"/>
          <w:iCs w:val="0"/>
          <w:color w:val="auto"/>
          <w:sz w:val="24"/>
          <w:szCs w:val="24"/>
          <w:rtl/>
        </w:rPr>
        <w:t xml:space="preserve"> </w:t>
      </w:r>
      <w:r w:rsidRPr="002B2F7D">
        <w:rPr>
          <w:rFonts w:cs="B Mitra" w:hint="cs"/>
          <w:i w:val="0"/>
          <w:iCs w:val="0"/>
          <w:color w:val="auto"/>
          <w:sz w:val="24"/>
          <w:szCs w:val="24"/>
          <w:rtl/>
        </w:rPr>
        <w:t>بدین‌ترتیب،</w:t>
      </w:r>
      <w:r w:rsidRPr="002B2F7D">
        <w:rPr>
          <w:rFonts w:cs="B Mitra"/>
          <w:i w:val="0"/>
          <w:iCs w:val="0"/>
          <w:color w:val="auto"/>
          <w:sz w:val="24"/>
          <w:szCs w:val="24"/>
          <w:rtl/>
        </w:rPr>
        <w:t xml:space="preserve"> </w:t>
      </w:r>
      <w:r w:rsidRPr="002B2F7D">
        <w:rPr>
          <w:rFonts w:cs="B Mitra" w:hint="cs"/>
          <w:i w:val="0"/>
          <w:iCs w:val="0"/>
          <w:color w:val="auto"/>
          <w:sz w:val="24"/>
          <w:szCs w:val="24"/>
          <w:rtl/>
        </w:rPr>
        <w:t>الگوی</w:t>
      </w:r>
      <w:r w:rsidRPr="002B2F7D">
        <w:rPr>
          <w:rFonts w:cs="B Mitra"/>
          <w:i w:val="0"/>
          <w:iCs w:val="0"/>
          <w:color w:val="auto"/>
          <w:sz w:val="24"/>
          <w:szCs w:val="24"/>
          <w:rtl/>
        </w:rPr>
        <w:t xml:space="preserve"> </w:t>
      </w:r>
      <w:r w:rsidRPr="002B2F7D">
        <w:rPr>
          <w:rFonts w:cs="B Mitra" w:hint="cs"/>
          <w:i w:val="0"/>
          <w:iCs w:val="0"/>
          <w:color w:val="auto"/>
          <w:sz w:val="24"/>
          <w:szCs w:val="24"/>
          <w:rtl/>
        </w:rPr>
        <w:t>متفاوتی</w:t>
      </w:r>
      <w:r w:rsidRPr="002B2F7D">
        <w:rPr>
          <w:rFonts w:cs="B Mitra"/>
          <w:i w:val="0"/>
          <w:iCs w:val="0"/>
          <w:color w:val="auto"/>
          <w:sz w:val="24"/>
          <w:szCs w:val="24"/>
          <w:rtl/>
        </w:rPr>
        <w:t xml:space="preserve"> </w:t>
      </w:r>
      <w:r w:rsidRPr="002B2F7D">
        <w:rPr>
          <w:rFonts w:cs="B Mitra" w:hint="cs"/>
          <w:i w:val="0"/>
          <w:iCs w:val="0"/>
          <w:color w:val="auto"/>
          <w:sz w:val="24"/>
          <w:szCs w:val="24"/>
          <w:rtl/>
        </w:rPr>
        <w:t>نسبت</w:t>
      </w:r>
      <w:r w:rsidRPr="002B2F7D">
        <w:rPr>
          <w:rFonts w:cs="B Mitra"/>
          <w:i w:val="0"/>
          <w:iCs w:val="0"/>
          <w:color w:val="auto"/>
          <w:sz w:val="24"/>
          <w:szCs w:val="24"/>
          <w:rtl/>
        </w:rPr>
        <w:t xml:space="preserve"> </w:t>
      </w:r>
      <w:r w:rsidRPr="002B2F7D">
        <w:rPr>
          <w:rFonts w:cs="B Mitra" w:hint="cs"/>
          <w:i w:val="0"/>
          <w:iCs w:val="0"/>
          <w:color w:val="auto"/>
          <w:sz w:val="24"/>
          <w:szCs w:val="24"/>
          <w:rtl/>
        </w:rPr>
        <w:t>به</w:t>
      </w:r>
      <w:r w:rsidRPr="002B2F7D">
        <w:rPr>
          <w:rFonts w:cs="B Mitra"/>
          <w:i w:val="0"/>
          <w:iCs w:val="0"/>
          <w:color w:val="auto"/>
          <w:sz w:val="24"/>
          <w:szCs w:val="24"/>
          <w:rtl/>
        </w:rPr>
        <w:t xml:space="preserve"> </w:t>
      </w:r>
      <w:r w:rsidRPr="002B2F7D">
        <w:rPr>
          <w:rFonts w:cs="B Mitra" w:hint="cs"/>
          <w:i w:val="0"/>
          <w:iCs w:val="0"/>
          <w:color w:val="auto"/>
          <w:sz w:val="24"/>
          <w:szCs w:val="24"/>
          <w:rtl/>
        </w:rPr>
        <w:t>شبستان‌های</w:t>
      </w:r>
      <w:r w:rsidRPr="002B2F7D">
        <w:rPr>
          <w:rFonts w:cs="B Mitra"/>
          <w:i w:val="0"/>
          <w:iCs w:val="0"/>
          <w:color w:val="auto"/>
          <w:sz w:val="24"/>
          <w:szCs w:val="24"/>
          <w:rtl/>
        </w:rPr>
        <w:t xml:space="preserve"> </w:t>
      </w:r>
      <w:r w:rsidRPr="002B2F7D">
        <w:rPr>
          <w:rFonts w:cs="B Mitra" w:hint="cs"/>
          <w:i w:val="0"/>
          <w:iCs w:val="0"/>
          <w:color w:val="auto"/>
          <w:sz w:val="24"/>
          <w:szCs w:val="24"/>
          <w:rtl/>
        </w:rPr>
        <w:t>مستحکم</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گنبدی</w:t>
      </w:r>
      <w:r w:rsidRPr="002B2F7D">
        <w:rPr>
          <w:rFonts w:cs="B Mitra"/>
          <w:i w:val="0"/>
          <w:iCs w:val="0"/>
          <w:color w:val="auto"/>
          <w:sz w:val="24"/>
          <w:szCs w:val="24"/>
          <w:rtl/>
        </w:rPr>
        <w:t xml:space="preserve"> </w:t>
      </w:r>
      <w:r w:rsidRPr="002B2F7D">
        <w:rPr>
          <w:rFonts w:cs="B Mitra" w:hint="cs"/>
          <w:i w:val="0"/>
          <w:iCs w:val="0"/>
          <w:color w:val="auto"/>
          <w:sz w:val="24"/>
          <w:szCs w:val="24"/>
          <w:rtl/>
        </w:rPr>
        <w:t>مناطق</w:t>
      </w:r>
      <w:r w:rsidRPr="002B2F7D">
        <w:rPr>
          <w:rFonts w:cs="B Mitra"/>
          <w:i w:val="0"/>
          <w:iCs w:val="0"/>
          <w:color w:val="auto"/>
          <w:sz w:val="24"/>
          <w:szCs w:val="24"/>
          <w:rtl/>
        </w:rPr>
        <w:t xml:space="preserve"> </w:t>
      </w:r>
      <w:r w:rsidRPr="002B2F7D">
        <w:rPr>
          <w:rFonts w:cs="B Mitra" w:hint="cs"/>
          <w:i w:val="0"/>
          <w:iCs w:val="0"/>
          <w:color w:val="auto"/>
          <w:sz w:val="24"/>
          <w:szCs w:val="24"/>
          <w:rtl/>
        </w:rPr>
        <w:t>مرکزی</w:t>
      </w:r>
      <w:r w:rsidRPr="002B2F7D">
        <w:rPr>
          <w:rFonts w:cs="B Mitra"/>
          <w:i w:val="0"/>
          <w:iCs w:val="0"/>
          <w:color w:val="auto"/>
          <w:sz w:val="24"/>
          <w:szCs w:val="24"/>
          <w:rtl/>
        </w:rPr>
        <w:t xml:space="preserve"> </w:t>
      </w:r>
      <w:r w:rsidRPr="002B2F7D">
        <w:rPr>
          <w:rFonts w:cs="B Mitra" w:hint="cs"/>
          <w:i w:val="0"/>
          <w:iCs w:val="0"/>
          <w:color w:val="auto"/>
          <w:sz w:val="24"/>
          <w:szCs w:val="24"/>
          <w:rtl/>
        </w:rPr>
        <w:t>ایران</w:t>
      </w:r>
      <w:r w:rsidRPr="002B2F7D">
        <w:rPr>
          <w:rFonts w:cs="B Mitra"/>
          <w:i w:val="0"/>
          <w:iCs w:val="0"/>
          <w:color w:val="auto"/>
          <w:sz w:val="24"/>
          <w:szCs w:val="24"/>
          <w:rtl/>
        </w:rPr>
        <w:t xml:space="preserve"> </w:t>
      </w:r>
      <w:r w:rsidRPr="002B2F7D">
        <w:rPr>
          <w:rFonts w:cs="B Mitra" w:hint="cs"/>
          <w:i w:val="0"/>
          <w:iCs w:val="0"/>
          <w:color w:val="auto"/>
          <w:sz w:val="24"/>
          <w:szCs w:val="24"/>
          <w:rtl/>
        </w:rPr>
        <w:t>پدیدار</w:t>
      </w:r>
      <w:r w:rsidRPr="002B2F7D">
        <w:rPr>
          <w:rFonts w:cs="B Mitra"/>
          <w:i w:val="0"/>
          <w:iCs w:val="0"/>
          <w:color w:val="auto"/>
          <w:sz w:val="24"/>
          <w:szCs w:val="24"/>
          <w:rtl/>
        </w:rPr>
        <w:t xml:space="preserve"> </w:t>
      </w:r>
      <w:r w:rsidRPr="002B2F7D">
        <w:rPr>
          <w:rFonts w:cs="B Mitra" w:hint="cs"/>
          <w:i w:val="0"/>
          <w:iCs w:val="0"/>
          <w:color w:val="auto"/>
          <w:sz w:val="24"/>
          <w:szCs w:val="24"/>
          <w:rtl/>
        </w:rPr>
        <w:t>می‌شود</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003E2F63">
        <w:rPr>
          <w:rFonts w:cs="B Mitra" w:hint="cs"/>
          <w:i w:val="0"/>
          <w:iCs w:val="0"/>
          <w:color w:val="auto"/>
          <w:sz w:val="24"/>
          <w:szCs w:val="24"/>
          <w:rtl/>
        </w:rPr>
        <w:t xml:space="preserve"> </w:t>
      </w:r>
      <w:r w:rsidR="003A67AF">
        <w:rPr>
          <w:rFonts w:cs="B Mitra"/>
          <w:i w:val="0"/>
          <w:iCs w:val="0"/>
          <w:color w:val="auto"/>
          <w:sz w:val="24"/>
          <w:szCs w:val="24"/>
          <w:rtl/>
        </w:rPr>
        <w:softHyphen/>
      </w:r>
      <w:r w:rsidRPr="002B2F7D">
        <w:rPr>
          <w:rFonts w:cs="B Mitra" w:hint="cs"/>
          <w:i w:val="0"/>
          <w:iCs w:val="0"/>
          <w:color w:val="auto"/>
          <w:sz w:val="24"/>
          <w:szCs w:val="24"/>
          <w:rtl/>
        </w:rPr>
        <w:t>عین</w:t>
      </w:r>
      <w:r w:rsidR="003A67AF">
        <w:rPr>
          <w:rFonts w:cs="B Mitra"/>
          <w:i w:val="0"/>
          <w:iCs w:val="0"/>
          <w:color w:val="auto"/>
          <w:sz w:val="24"/>
          <w:szCs w:val="24"/>
          <w:rtl/>
        </w:rPr>
        <w:softHyphen/>
      </w:r>
      <w:r w:rsidRPr="002B2F7D">
        <w:rPr>
          <w:rFonts w:cs="B Mitra" w:hint="cs"/>
          <w:i w:val="0"/>
          <w:iCs w:val="0"/>
          <w:color w:val="auto"/>
          <w:sz w:val="24"/>
          <w:szCs w:val="24"/>
          <w:rtl/>
        </w:rPr>
        <w:t>حال،</w:t>
      </w:r>
      <w:r w:rsidRPr="002B2F7D">
        <w:rPr>
          <w:rFonts w:cs="B Mitra"/>
          <w:i w:val="0"/>
          <w:iCs w:val="0"/>
          <w:color w:val="auto"/>
          <w:sz w:val="24"/>
          <w:szCs w:val="24"/>
          <w:rtl/>
        </w:rPr>
        <w:t xml:space="preserve"> </w:t>
      </w:r>
      <w:r w:rsidRPr="002B2F7D">
        <w:rPr>
          <w:rFonts w:cs="B Mitra" w:hint="cs"/>
          <w:i w:val="0"/>
          <w:iCs w:val="0"/>
          <w:color w:val="auto"/>
          <w:sz w:val="24"/>
          <w:szCs w:val="24"/>
          <w:rtl/>
        </w:rPr>
        <w:t>ایوان</w:t>
      </w:r>
      <w:r w:rsidRPr="002B2F7D">
        <w:rPr>
          <w:rFonts w:cs="B Mitra"/>
          <w:i w:val="0"/>
          <w:iCs w:val="0"/>
          <w:color w:val="auto"/>
          <w:sz w:val="24"/>
          <w:szCs w:val="24"/>
          <w:rtl/>
        </w:rPr>
        <w:t xml:space="preserve"> </w:t>
      </w:r>
      <w:r w:rsidRPr="002B2F7D">
        <w:rPr>
          <w:rFonts w:cs="B Mitra" w:hint="cs"/>
          <w:i w:val="0"/>
          <w:iCs w:val="0"/>
          <w:color w:val="auto"/>
          <w:sz w:val="24"/>
          <w:szCs w:val="24"/>
          <w:rtl/>
        </w:rPr>
        <w:t>خزری</w:t>
      </w:r>
      <w:r w:rsidRPr="002B2F7D">
        <w:rPr>
          <w:rFonts w:cs="B Mitra"/>
          <w:i w:val="0"/>
          <w:iCs w:val="0"/>
          <w:color w:val="auto"/>
          <w:sz w:val="24"/>
          <w:szCs w:val="24"/>
          <w:rtl/>
        </w:rPr>
        <w:t xml:space="preserve"> (</w:t>
      </w:r>
      <w:r w:rsidRPr="002B2F7D">
        <w:rPr>
          <w:rFonts w:cs="B Mitra" w:hint="cs"/>
          <w:i w:val="0"/>
          <w:iCs w:val="0"/>
          <w:color w:val="auto"/>
          <w:sz w:val="24"/>
          <w:szCs w:val="24"/>
          <w:rtl/>
        </w:rPr>
        <w:t>یا</w:t>
      </w:r>
      <w:r w:rsidRPr="002B2F7D">
        <w:rPr>
          <w:rFonts w:cs="B Mitra"/>
          <w:i w:val="0"/>
          <w:iCs w:val="0"/>
          <w:color w:val="auto"/>
          <w:sz w:val="24"/>
          <w:szCs w:val="24"/>
          <w:rtl/>
        </w:rPr>
        <w:t xml:space="preserve"> </w:t>
      </w:r>
      <w:r w:rsidRPr="002B2F7D">
        <w:rPr>
          <w:rFonts w:cs="B Mitra" w:hint="cs"/>
          <w:i w:val="0"/>
          <w:iCs w:val="0"/>
          <w:color w:val="auto"/>
          <w:sz w:val="24"/>
          <w:szCs w:val="24"/>
          <w:rtl/>
        </w:rPr>
        <w:t>تلار</w:t>
      </w:r>
      <w:r w:rsidRPr="002B2F7D">
        <w:rPr>
          <w:rFonts w:cs="B Mitra"/>
          <w:i w:val="0"/>
          <w:iCs w:val="0"/>
          <w:color w:val="auto"/>
          <w:sz w:val="24"/>
          <w:szCs w:val="24"/>
          <w:rtl/>
        </w:rPr>
        <w:t xml:space="preserve">) </w:t>
      </w:r>
      <w:r w:rsidRPr="002B2F7D">
        <w:rPr>
          <w:rFonts w:cs="B Mitra" w:hint="cs"/>
          <w:i w:val="0"/>
          <w:iCs w:val="0"/>
          <w:color w:val="auto"/>
          <w:sz w:val="24"/>
          <w:szCs w:val="24"/>
          <w:rtl/>
        </w:rPr>
        <w:t>به‌مثابه‌ی</w:t>
      </w:r>
      <w:r w:rsidRPr="002B2F7D">
        <w:rPr>
          <w:rFonts w:cs="B Mitra"/>
          <w:i w:val="0"/>
          <w:iCs w:val="0"/>
          <w:color w:val="auto"/>
          <w:sz w:val="24"/>
          <w:szCs w:val="24"/>
          <w:rtl/>
        </w:rPr>
        <w:t xml:space="preserve"> </w:t>
      </w:r>
      <w:r w:rsidRPr="002B2F7D">
        <w:rPr>
          <w:rFonts w:cs="B Mitra" w:hint="cs"/>
          <w:i w:val="0"/>
          <w:iCs w:val="0"/>
          <w:color w:val="auto"/>
          <w:sz w:val="24"/>
          <w:szCs w:val="24"/>
          <w:rtl/>
        </w:rPr>
        <w:t>عرصه‌ای</w:t>
      </w:r>
      <w:r w:rsidRPr="002B2F7D">
        <w:rPr>
          <w:rFonts w:cs="B Mitra"/>
          <w:i w:val="0"/>
          <w:iCs w:val="0"/>
          <w:color w:val="auto"/>
          <w:sz w:val="24"/>
          <w:szCs w:val="24"/>
          <w:rtl/>
        </w:rPr>
        <w:t xml:space="preserve"> </w:t>
      </w:r>
      <w:r w:rsidRPr="002B2F7D">
        <w:rPr>
          <w:rFonts w:cs="B Mitra" w:hint="cs"/>
          <w:i w:val="0"/>
          <w:iCs w:val="0"/>
          <w:color w:val="auto"/>
          <w:sz w:val="24"/>
          <w:szCs w:val="24"/>
          <w:rtl/>
        </w:rPr>
        <w:t>نیمه‌محصور</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ستون‌محور</w:t>
      </w:r>
      <w:r w:rsidRPr="002B2F7D">
        <w:rPr>
          <w:rFonts w:cs="B Mitra"/>
          <w:i w:val="0"/>
          <w:iCs w:val="0"/>
          <w:color w:val="auto"/>
          <w:sz w:val="24"/>
          <w:szCs w:val="24"/>
          <w:rtl/>
        </w:rPr>
        <w:t xml:space="preserve"> </w:t>
      </w:r>
      <w:r w:rsidRPr="002B2F7D">
        <w:rPr>
          <w:rFonts w:cs="B Mitra" w:hint="cs"/>
          <w:i w:val="0"/>
          <w:iCs w:val="0"/>
          <w:color w:val="auto"/>
          <w:sz w:val="24"/>
          <w:szCs w:val="24"/>
          <w:rtl/>
        </w:rPr>
        <w:t>شکل</w:t>
      </w:r>
      <w:r w:rsidRPr="002B2F7D">
        <w:rPr>
          <w:rFonts w:cs="B Mitra"/>
          <w:i w:val="0"/>
          <w:iCs w:val="0"/>
          <w:color w:val="auto"/>
          <w:sz w:val="24"/>
          <w:szCs w:val="24"/>
          <w:rtl/>
        </w:rPr>
        <w:t xml:space="preserve"> </w:t>
      </w:r>
      <w:r w:rsidRPr="002B2F7D">
        <w:rPr>
          <w:rFonts w:cs="B Mitra" w:hint="cs"/>
          <w:i w:val="0"/>
          <w:iCs w:val="0"/>
          <w:color w:val="auto"/>
          <w:sz w:val="24"/>
          <w:szCs w:val="24"/>
          <w:rtl/>
        </w:rPr>
        <w:t>می‌گیرد</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پلی</w:t>
      </w:r>
      <w:r w:rsidRPr="002B2F7D">
        <w:rPr>
          <w:rFonts w:cs="B Mitra"/>
          <w:i w:val="0"/>
          <w:iCs w:val="0"/>
          <w:color w:val="auto"/>
          <w:sz w:val="24"/>
          <w:szCs w:val="24"/>
          <w:rtl/>
        </w:rPr>
        <w:t xml:space="preserve"> </w:t>
      </w:r>
      <w:r w:rsidRPr="002B2F7D">
        <w:rPr>
          <w:rFonts w:cs="B Mitra" w:hint="cs"/>
          <w:i w:val="0"/>
          <w:iCs w:val="0"/>
          <w:color w:val="auto"/>
          <w:sz w:val="24"/>
          <w:szCs w:val="24"/>
          <w:rtl/>
        </w:rPr>
        <w:t>پویا</w:t>
      </w:r>
      <w:r w:rsidRPr="002B2F7D">
        <w:rPr>
          <w:rFonts w:cs="B Mitra"/>
          <w:i w:val="0"/>
          <w:iCs w:val="0"/>
          <w:color w:val="auto"/>
          <w:sz w:val="24"/>
          <w:szCs w:val="24"/>
          <w:rtl/>
        </w:rPr>
        <w:t xml:space="preserve"> </w:t>
      </w:r>
      <w:r w:rsidRPr="002B2F7D">
        <w:rPr>
          <w:rFonts w:cs="B Mitra" w:hint="cs"/>
          <w:i w:val="0"/>
          <w:iCs w:val="0"/>
          <w:color w:val="auto"/>
          <w:sz w:val="24"/>
          <w:szCs w:val="24"/>
          <w:rtl/>
        </w:rPr>
        <w:t>میان</w:t>
      </w:r>
      <w:r w:rsidRPr="002B2F7D">
        <w:rPr>
          <w:rFonts w:cs="B Mitra"/>
          <w:i w:val="0"/>
          <w:iCs w:val="0"/>
          <w:color w:val="auto"/>
          <w:sz w:val="24"/>
          <w:szCs w:val="24"/>
          <w:rtl/>
        </w:rPr>
        <w:t xml:space="preserve"> </w:t>
      </w:r>
      <w:r w:rsidRPr="002B2F7D">
        <w:rPr>
          <w:rFonts w:cs="B Mitra" w:hint="cs"/>
          <w:i w:val="0"/>
          <w:iCs w:val="0"/>
          <w:color w:val="auto"/>
          <w:sz w:val="24"/>
          <w:szCs w:val="24"/>
          <w:rtl/>
        </w:rPr>
        <w:t>محیط</w:t>
      </w:r>
      <w:r w:rsidRPr="002B2F7D">
        <w:rPr>
          <w:rFonts w:cs="B Mitra"/>
          <w:i w:val="0"/>
          <w:iCs w:val="0"/>
          <w:color w:val="auto"/>
          <w:sz w:val="24"/>
          <w:szCs w:val="24"/>
          <w:rtl/>
        </w:rPr>
        <w:t xml:space="preserve"> </w:t>
      </w:r>
      <w:r w:rsidRPr="002B2F7D">
        <w:rPr>
          <w:rFonts w:cs="B Mitra" w:hint="cs"/>
          <w:i w:val="0"/>
          <w:iCs w:val="0"/>
          <w:color w:val="auto"/>
          <w:sz w:val="24"/>
          <w:szCs w:val="24"/>
          <w:rtl/>
        </w:rPr>
        <w:t>داخلی</w:t>
      </w:r>
      <w:r w:rsidRPr="002B2F7D">
        <w:rPr>
          <w:rFonts w:cs="B Mitra"/>
          <w:i w:val="0"/>
          <w:iCs w:val="0"/>
          <w:color w:val="auto"/>
          <w:sz w:val="24"/>
          <w:szCs w:val="24"/>
          <w:rtl/>
        </w:rPr>
        <w:t xml:space="preserve"> </w:t>
      </w:r>
      <w:r w:rsidRPr="002B2F7D">
        <w:rPr>
          <w:rFonts w:cs="B Mitra" w:hint="cs"/>
          <w:i w:val="0"/>
          <w:iCs w:val="0"/>
          <w:color w:val="auto"/>
          <w:sz w:val="24"/>
          <w:szCs w:val="24"/>
          <w:rtl/>
        </w:rPr>
        <w:t>مسجد</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طبیعت</w:t>
      </w:r>
      <w:r w:rsidRPr="002B2F7D">
        <w:rPr>
          <w:rFonts w:cs="B Mitra"/>
          <w:i w:val="0"/>
          <w:iCs w:val="0"/>
          <w:color w:val="auto"/>
          <w:sz w:val="24"/>
          <w:szCs w:val="24"/>
          <w:rtl/>
        </w:rPr>
        <w:t xml:space="preserve"> </w:t>
      </w:r>
      <w:r w:rsidRPr="002B2F7D">
        <w:rPr>
          <w:rFonts w:cs="B Mitra" w:hint="cs"/>
          <w:i w:val="0"/>
          <w:iCs w:val="0"/>
          <w:color w:val="auto"/>
          <w:sz w:val="24"/>
          <w:szCs w:val="24"/>
          <w:rtl/>
        </w:rPr>
        <w:t>اطراف</w:t>
      </w:r>
      <w:r w:rsidRPr="002B2F7D">
        <w:rPr>
          <w:rFonts w:cs="B Mitra"/>
          <w:i w:val="0"/>
          <w:iCs w:val="0"/>
          <w:color w:val="auto"/>
          <w:sz w:val="24"/>
          <w:szCs w:val="24"/>
          <w:rtl/>
        </w:rPr>
        <w:t xml:space="preserve"> </w:t>
      </w:r>
      <w:r w:rsidRPr="002B2F7D">
        <w:rPr>
          <w:rFonts w:cs="B Mitra" w:hint="cs"/>
          <w:i w:val="0"/>
          <w:iCs w:val="0"/>
          <w:color w:val="auto"/>
          <w:sz w:val="24"/>
          <w:szCs w:val="24"/>
          <w:rtl/>
        </w:rPr>
        <w:t>ایجاد</w:t>
      </w:r>
      <w:r w:rsidRPr="002B2F7D">
        <w:rPr>
          <w:rFonts w:cs="B Mitra"/>
          <w:i w:val="0"/>
          <w:iCs w:val="0"/>
          <w:color w:val="auto"/>
          <w:sz w:val="24"/>
          <w:szCs w:val="24"/>
          <w:rtl/>
        </w:rPr>
        <w:t xml:space="preserve"> </w:t>
      </w:r>
      <w:r w:rsidRPr="002B2F7D">
        <w:rPr>
          <w:rFonts w:cs="B Mitra" w:hint="cs"/>
          <w:i w:val="0"/>
          <w:iCs w:val="0"/>
          <w:color w:val="auto"/>
          <w:sz w:val="24"/>
          <w:szCs w:val="24"/>
          <w:rtl/>
        </w:rPr>
        <w:t>می‌کند</w:t>
      </w:r>
      <w:r w:rsidRPr="002B2F7D">
        <w:rPr>
          <w:rFonts w:cs="B Mitra"/>
          <w:i w:val="0"/>
          <w:iCs w:val="0"/>
          <w:color w:val="auto"/>
          <w:sz w:val="24"/>
          <w:szCs w:val="24"/>
          <w:rtl/>
        </w:rPr>
        <w:t xml:space="preserve">. </w:t>
      </w:r>
      <w:r w:rsidRPr="002B2F7D">
        <w:rPr>
          <w:rFonts w:cs="B Mitra" w:hint="cs"/>
          <w:i w:val="0"/>
          <w:iCs w:val="0"/>
          <w:color w:val="auto"/>
          <w:sz w:val="24"/>
          <w:szCs w:val="24"/>
          <w:rtl/>
        </w:rPr>
        <w:t>با</w:t>
      </w:r>
      <w:r w:rsidRPr="002B2F7D">
        <w:rPr>
          <w:rFonts w:cs="B Mitra"/>
          <w:i w:val="0"/>
          <w:iCs w:val="0"/>
          <w:color w:val="auto"/>
          <w:sz w:val="24"/>
          <w:szCs w:val="24"/>
          <w:rtl/>
        </w:rPr>
        <w:t xml:space="preserve"> </w:t>
      </w:r>
      <w:r w:rsidRPr="002B2F7D">
        <w:rPr>
          <w:rFonts w:cs="B Mitra" w:hint="cs"/>
          <w:i w:val="0"/>
          <w:iCs w:val="0"/>
          <w:color w:val="auto"/>
          <w:sz w:val="24"/>
          <w:szCs w:val="24"/>
          <w:rtl/>
        </w:rPr>
        <w:t>چنین</w:t>
      </w:r>
      <w:r w:rsidRPr="002B2F7D">
        <w:rPr>
          <w:rFonts w:cs="B Mitra"/>
          <w:i w:val="0"/>
          <w:iCs w:val="0"/>
          <w:color w:val="auto"/>
          <w:sz w:val="24"/>
          <w:szCs w:val="24"/>
          <w:rtl/>
        </w:rPr>
        <w:t xml:space="preserve"> </w:t>
      </w:r>
      <w:r w:rsidRPr="002B2F7D">
        <w:rPr>
          <w:rFonts w:cs="B Mitra" w:hint="cs"/>
          <w:i w:val="0"/>
          <w:iCs w:val="0"/>
          <w:color w:val="auto"/>
          <w:sz w:val="24"/>
          <w:szCs w:val="24"/>
          <w:rtl/>
        </w:rPr>
        <w:t>رویکردی،</w:t>
      </w:r>
      <w:r w:rsidRPr="002B2F7D">
        <w:rPr>
          <w:rFonts w:cs="B Mitra"/>
          <w:i w:val="0"/>
          <w:iCs w:val="0"/>
          <w:color w:val="auto"/>
          <w:sz w:val="24"/>
          <w:szCs w:val="24"/>
          <w:rtl/>
        </w:rPr>
        <w:t xml:space="preserve"> </w:t>
      </w:r>
      <w:r w:rsidRPr="002B2F7D">
        <w:rPr>
          <w:rFonts w:cs="B Mitra" w:hint="cs"/>
          <w:i w:val="0"/>
          <w:iCs w:val="0"/>
          <w:color w:val="auto"/>
          <w:sz w:val="24"/>
          <w:szCs w:val="24"/>
          <w:rtl/>
        </w:rPr>
        <w:t>به‌جای</w:t>
      </w:r>
      <w:r w:rsidRPr="002B2F7D">
        <w:rPr>
          <w:rFonts w:cs="B Mitra"/>
          <w:i w:val="0"/>
          <w:iCs w:val="0"/>
          <w:color w:val="auto"/>
          <w:sz w:val="24"/>
          <w:szCs w:val="24"/>
          <w:rtl/>
        </w:rPr>
        <w:t xml:space="preserve"> </w:t>
      </w:r>
      <w:r w:rsidRPr="002B2F7D">
        <w:rPr>
          <w:rFonts w:cs="B Mitra" w:hint="cs"/>
          <w:i w:val="0"/>
          <w:iCs w:val="0"/>
          <w:color w:val="auto"/>
          <w:sz w:val="24"/>
          <w:szCs w:val="24"/>
          <w:rtl/>
        </w:rPr>
        <w:t>تکیه‌ی</w:t>
      </w:r>
      <w:r w:rsidRPr="002B2F7D">
        <w:rPr>
          <w:rFonts w:cs="B Mitra"/>
          <w:i w:val="0"/>
          <w:iCs w:val="0"/>
          <w:color w:val="auto"/>
          <w:sz w:val="24"/>
          <w:szCs w:val="24"/>
          <w:rtl/>
        </w:rPr>
        <w:t xml:space="preserve"> </w:t>
      </w:r>
      <w:r w:rsidRPr="002B2F7D">
        <w:rPr>
          <w:rFonts w:cs="B Mitra" w:hint="cs"/>
          <w:i w:val="0"/>
          <w:iCs w:val="0"/>
          <w:color w:val="auto"/>
          <w:sz w:val="24"/>
          <w:szCs w:val="24"/>
          <w:rtl/>
        </w:rPr>
        <w:t>صرف</w:t>
      </w:r>
      <w:r w:rsidRPr="002B2F7D">
        <w:rPr>
          <w:rFonts w:cs="B Mitra"/>
          <w:i w:val="0"/>
          <w:iCs w:val="0"/>
          <w:color w:val="auto"/>
          <w:sz w:val="24"/>
          <w:szCs w:val="24"/>
          <w:rtl/>
        </w:rPr>
        <w:t xml:space="preserve"> </w:t>
      </w:r>
      <w:r w:rsidRPr="002B2F7D">
        <w:rPr>
          <w:rFonts w:cs="B Mitra" w:hint="cs"/>
          <w:i w:val="0"/>
          <w:iCs w:val="0"/>
          <w:color w:val="auto"/>
          <w:sz w:val="24"/>
          <w:szCs w:val="24"/>
          <w:rtl/>
        </w:rPr>
        <w:t>بر</w:t>
      </w:r>
      <w:r w:rsidRPr="002B2F7D">
        <w:rPr>
          <w:rFonts w:cs="B Mitra"/>
          <w:i w:val="0"/>
          <w:iCs w:val="0"/>
          <w:color w:val="auto"/>
          <w:sz w:val="24"/>
          <w:szCs w:val="24"/>
          <w:rtl/>
        </w:rPr>
        <w:t xml:space="preserve"> </w:t>
      </w:r>
      <w:r w:rsidRPr="002B2F7D">
        <w:rPr>
          <w:rFonts w:cs="B Mitra" w:hint="cs"/>
          <w:i w:val="0"/>
          <w:iCs w:val="0"/>
          <w:color w:val="auto"/>
          <w:sz w:val="24"/>
          <w:szCs w:val="24"/>
          <w:rtl/>
        </w:rPr>
        <w:t>گنبدخانه</w:t>
      </w:r>
      <w:r w:rsidRPr="002B2F7D">
        <w:rPr>
          <w:rFonts w:cs="B Mitra"/>
          <w:i w:val="0"/>
          <w:iCs w:val="0"/>
          <w:color w:val="auto"/>
          <w:sz w:val="24"/>
          <w:szCs w:val="24"/>
          <w:rtl/>
        </w:rPr>
        <w:t xml:space="preserve"> </w:t>
      </w:r>
      <w:r w:rsidRPr="002B2F7D">
        <w:rPr>
          <w:rFonts w:cs="B Mitra" w:hint="cs"/>
          <w:i w:val="0"/>
          <w:iCs w:val="0"/>
          <w:color w:val="auto"/>
          <w:sz w:val="24"/>
          <w:szCs w:val="24"/>
          <w:rtl/>
        </w:rPr>
        <w:t>یا</w:t>
      </w:r>
      <w:r w:rsidRPr="002B2F7D">
        <w:rPr>
          <w:rFonts w:cs="B Mitra"/>
          <w:i w:val="0"/>
          <w:iCs w:val="0"/>
          <w:color w:val="auto"/>
          <w:sz w:val="24"/>
          <w:szCs w:val="24"/>
          <w:rtl/>
        </w:rPr>
        <w:t xml:space="preserve"> </w:t>
      </w:r>
      <w:r w:rsidRPr="002B2F7D">
        <w:rPr>
          <w:rFonts w:cs="B Mitra" w:hint="cs"/>
          <w:i w:val="0"/>
          <w:iCs w:val="0"/>
          <w:color w:val="auto"/>
          <w:sz w:val="24"/>
          <w:szCs w:val="24"/>
          <w:rtl/>
        </w:rPr>
        <w:t>فضای</w:t>
      </w:r>
      <w:r w:rsidRPr="002B2F7D">
        <w:rPr>
          <w:rFonts w:cs="B Mitra"/>
          <w:i w:val="0"/>
          <w:iCs w:val="0"/>
          <w:color w:val="auto"/>
          <w:sz w:val="24"/>
          <w:szCs w:val="24"/>
          <w:rtl/>
        </w:rPr>
        <w:t xml:space="preserve"> </w:t>
      </w:r>
      <w:r w:rsidRPr="002B2F7D">
        <w:rPr>
          <w:rFonts w:cs="B Mitra" w:hint="cs"/>
          <w:i w:val="0"/>
          <w:iCs w:val="0"/>
          <w:color w:val="auto"/>
          <w:sz w:val="24"/>
          <w:szCs w:val="24"/>
          <w:rtl/>
        </w:rPr>
        <w:t>کاملاً</w:t>
      </w:r>
      <w:r w:rsidRPr="002B2F7D">
        <w:rPr>
          <w:rFonts w:cs="B Mitra"/>
          <w:i w:val="0"/>
          <w:iCs w:val="0"/>
          <w:color w:val="auto"/>
          <w:sz w:val="24"/>
          <w:szCs w:val="24"/>
          <w:rtl/>
        </w:rPr>
        <w:t xml:space="preserve"> </w:t>
      </w:r>
      <w:r w:rsidRPr="002B2F7D">
        <w:rPr>
          <w:rFonts w:cs="B Mitra" w:hint="cs"/>
          <w:i w:val="0"/>
          <w:iCs w:val="0"/>
          <w:color w:val="auto"/>
          <w:sz w:val="24"/>
          <w:szCs w:val="24"/>
          <w:rtl/>
        </w:rPr>
        <w:t>محصور،</w:t>
      </w:r>
      <w:r w:rsidRPr="002B2F7D">
        <w:rPr>
          <w:rFonts w:cs="B Mitra"/>
          <w:i w:val="0"/>
          <w:iCs w:val="0"/>
          <w:color w:val="auto"/>
          <w:sz w:val="24"/>
          <w:szCs w:val="24"/>
          <w:rtl/>
        </w:rPr>
        <w:t xml:space="preserve"> </w:t>
      </w:r>
      <w:r w:rsidRPr="002B2F7D">
        <w:rPr>
          <w:rFonts w:cs="B Mitra" w:hint="cs"/>
          <w:i w:val="0"/>
          <w:iCs w:val="0"/>
          <w:color w:val="auto"/>
          <w:sz w:val="24"/>
          <w:szCs w:val="24"/>
          <w:rtl/>
        </w:rPr>
        <w:t>فضایی</w:t>
      </w:r>
      <w:r w:rsidRPr="002B2F7D">
        <w:rPr>
          <w:rFonts w:cs="B Mitra"/>
          <w:i w:val="0"/>
          <w:iCs w:val="0"/>
          <w:color w:val="auto"/>
          <w:sz w:val="24"/>
          <w:szCs w:val="24"/>
          <w:rtl/>
        </w:rPr>
        <w:t xml:space="preserve"> </w:t>
      </w:r>
      <w:r w:rsidRPr="002B2F7D">
        <w:rPr>
          <w:rFonts w:cs="B Mitra" w:hint="cs"/>
          <w:i w:val="0"/>
          <w:iCs w:val="0"/>
          <w:color w:val="auto"/>
          <w:sz w:val="24"/>
          <w:szCs w:val="24"/>
          <w:rtl/>
        </w:rPr>
        <w:t>سبک</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انعطاف‌پذیر</w:t>
      </w:r>
      <w:r w:rsidRPr="002B2F7D">
        <w:rPr>
          <w:rFonts w:cs="B Mitra"/>
          <w:i w:val="0"/>
          <w:iCs w:val="0"/>
          <w:color w:val="auto"/>
          <w:sz w:val="24"/>
          <w:szCs w:val="24"/>
          <w:rtl/>
        </w:rPr>
        <w:t xml:space="preserve"> </w:t>
      </w:r>
      <w:r w:rsidRPr="002B2F7D">
        <w:rPr>
          <w:rFonts w:cs="B Mitra" w:hint="cs"/>
          <w:i w:val="0"/>
          <w:iCs w:val="0"/>
          <w:color w:val="auto"/>
          <w:sz w:val="24"/>
          <w:szCs w:val="24"/>
          <w:rtl/>
        </w:rPr>
        <w:t>ظهور</w:t>
      </w:r>
      <w:r w:rsidRPr="002B2F7D">
        <w:rPr>
          <w:rFonts w:cs="B Mitra"/>
          <w:i w:val="0"/>
          <w:iCs w:val="0"/>
          <w:color w:val="auto"/>
          <w:sz w:val="24"/>
          <w:szCs w:val="24"/>
          <w:rtl/>
        </w:rPr>
        <w:t xml:space="preserve"> </w:t>
      </w:r>
      <w:r w:rsidRPr="002B2F7D">
        <w:rPr>
          <w:rFonts w:cs="B Mitra" w:hint="cs"/>
          <w:i w:val="0"/>
          <w:iCs w:val="0"/>
          <w:color w:val="auto"/>
          <w:sz w:val="24"/>
          <w:szCs w:val="24"/>
          <w:rtl/>
        </w:rPr>
        <w:t>می‌یابد</w:t>
      </w:r>
      <w:r w:rsidRPr="002B2F7D">
        <w:rPr>
          <w:rFonts w:cs="B Mitra"/>
          <w:i w:val="0"/>
          <w:iCs w:val="0"/>
          <w:color w:val="auto"/>
          <w:sz w:val="24"/>
          <w:szCs w:val="24"/>
          <w:rtl/>
        </w:rPr>
        <w:t xml:space="preserve"> </w:t>
      </w:r>
      <w:r w:rsidRPr="002B2F7D">
        <w:rPr>
          <w:rFonts w:cs="B Mitra" w:hint="cs"/>
          <w:i w:val="0"/>
          <w:iCs w:val="0"/>
          <w:color w:val="auto"/>
          <w:sz w:val="24"/>
          <w:szCs w:val="24"/>
          <w:rtl/>
        </w:rPr>
        <w:t>که</w:t>
      </w:r>
      <w:r w:rsidRPr="002B2F7D">
        <w:rPr>
          <w:rFonts w:cs="B Mitra"/>
          <w:i w:val="0"/>
          <w:iCs w:val="0"/>
          <w:color w:val="auto"/>
          <w:sz w:val="24"/>
          <w:szCs w:val="24"/>
          <w:rtl/>
        </w:rPr>
        <w:t xml:space="preserve"> </w:t>
      </w:r>
      <w:r w:rsidRPr="002B2F7D">
        <w:rPr>
          <w:rFonts w:cs="B Mitra" w:hint="cs"/>
          <w:i w:val="0"/>
          <w:iCs w:val="0"/>
          <w:color w:val="auto"/>
          <w:sz w:val="24"/>
          <w:szCs w:val="24"/>
          <w:rtl/>
        </w:rPr>
        <w:t>نیازهای</w:t>
      </w:r>
      <w:r w:rsidRPr="002B2F7D">
        <w:rPr>
          <w:rFonts w:cs="B Mitra"/>
          <w:i w:val="0"/>
          <w:iCs w:val="0"/>
          <w:color w:val="auto"/>
          <w:sz w:val="24"/>
          <w:szCs w:val="24"/>
          <w:rtl/>
        </w:rPr>
        <w:t xml:space="preserve"> </w:t>
      </w:r>
      <w:r w:rsidRPr="002B2F7D">
        <w:rPr>
          <w:rFonts w:cs="B Mitra" w:hint="cs"/>
          <w:i w:val="0"/>
          <w:iCs w:val="0"/>
          <w:color w:val="auto"/>
          <w:sz w:val="24"/>
          <w:szCs w:val="24"/>
          <w:rtl/>
        </w:rPr>
        <w:t>اقلیمی</w:t>
      </w:r>
      <w:r w:rsidRPr="002B2F7D">
        <w:rPr>
          <w:rFonts w:cs="B Mitra"/>
          <w:i w:val="0"/>
          <w:iCs w:val="0"/>
          <w:color w:val="auto"/>
          <w:sz w:val="24"/>
          <w:szCs w:val="24"/>
          <w:rtl/>
        </w:rPr>
        <w:t xml:space="preserve"> </w:t>
      </w:r>
      <w:r w:rsidRPr="002B2F7D">
        <w:rPr>
          <w:rFonts w:cs="B Mitra" w:hint="cs"/>
          <w:i w:val="0"/>
          <w:iCs w:val="0"/>
          <w:color w:val="auto"/>
          <w:sz w:val="24"/>
          <w:szCs w:val="24"/>
          <w:rtl/>
        </w:rPr>
        <w:t>شمال</w:t>
      </w:r>
      <w:r w:rsidRPr="002B2F7D">
        <w:rPr>
          <w:rFonts w:cs="B Mitra"/>
          <w:i w:val="0"/>
          <w:iCs w:val="0"/>
          <w:color w:val="auto"/>
          <w:sz w:val="24"/>
          <w:szCs w:val="24"/>
          <w:rtl/>
        </w:rPr>
        <w:t xml:space="preserve"> </w:t>
      </w:r>
      <w:r w:rsidRPr="002B2F7D">
        <w:rPr>
          <w:rFonts w:cs="B Mitra" w:hint="cs"/>
          <w:i w:val="0"/>
          <w:iCs w:val="0"/>
          <w:color w:val="auto"/>
          <w:sz w:val="24"/>
          <w:szCs w:val="24"/>
          <w:rtl/>
        </w:rPr>
        <w:t>را</w:t>
      </w:r>
      <w:r w:rsidRPr="002B2F7D">
        <w:rPr>
          <w:rFonts w:cs="B Mitra"/>
          <w:i w:val="0"/>
          <w:iCs w:val="0"/>
          <w:color w:val="auto"/>
          <w:sz w:val="24"/>
          <w:szCs w:val="24"/>
          <w:rtl/>
        </w:rPr>
        <w:t xml:space="preserve"> </w:t>
      </w:r>
      <w:r w:rsidRPr="002B2F7D">
        <w:rPr>
          <w:rFonts w:cs="B Mitra" w:hint="cs"/>
          <w:i w:val="0"/>
          <w:iCs w:val="0"/>
          <w:color w:val="auto"/>
          <w:sz w:val="24"/>
          <w:szCs w:val="24"/>
          <w:rtl/>
        </w:rPr>
        <w:t>به‌خوبی</w:t>
      </w:r>
      <w:r w:rsidRPr="002B2F7D">
        <w:rPr>
          <w:rFonts w:cs="B Mitra"/>
          <w:i w:val="0"/>
          <w:iCs w:val="0"/>
          <w:color w:val="auto"/>
          <w:sz w:val="24"/>
          <w:szCs w:val="24"/>
          <w:rtl/>
        </w:rPr>
        <w:t xml:space="preserve"> </w:t>
      </w:r>
      <w:r w:rsidRPr="002B2F7D">
        <w:rPr>
          <w:rFonts w:cs="B Mitra" w:hint="cs"/>
          <w:i w:val="0"/>
          <w:iCs w:val="0"/>
          <w:color w:val="auto"/>
          <w:sz w:val="24"/>
          <w:szCs w:val="24"/>
          <w:rtl/>
        </w:rPr>
        <w:t>پوشش</w:t>
      </w:r>
      <w:r w:rsidRPr="002B2F7D">
        <w:rPr>
          <w:rFonts w:cs="B Mitra"/>
          <w:i w:val="0"/>
          <w:iCs w:val="0"/>
          <w:color w:val="auto"/>
          <w:sz w:val="24"/>
          <w:szCs w:val="24"/>
          <w:rtl/>
        </w:rPr>
        <w:t xml:space="preserve"> </w:t>
      </w:r>
      <w:r w:rsidRPr="002B2F7D">
        <w:rPr>
          <w:rFonts w:cs="B Mitra" w:hint="cs"/>
          <w:i w:val="0"/>
          <w:iCs w:val="0"/>
          <w:color w:val="auto"/>
          <w:sz w:val="24"/>
          <w:szCs w:val="24"/>
          <w:rtl/>
        </w:rPr>
        <w:t>می‌دهد</w:t>
      </w:r>
      <w:r w:rsidRPr="002B2F7D">
        <w:rPr>
          <w:rFonts w:cs="B Mitra"/>
          <w:i w:val="0"/>
          <w:iCs w:val="0"/>
          <w:color w:val="auto"/>
          <w:sz w:val="24"/>
          <w:szCs w:val="24"/>
          <w:rtl/>
        </w:rPr>
        <w:t xml:space="preserve"> </w:t>
      </w:r>
      <w:r w:rsidRPr="002B2F7D">
        <w:rPr>
          <w:rFonts w:cs="B Mitra" w:hint="cs"/>
          <w:i w:val="0"/>
          <w:iCs w:val="0"/>
          <w:color w:val="auto"/>
          <w:sz w:val="24"/>
          <w:szCs w:val="24"/>
          <w:rtl/>
        </w:rPr>
        <w:t>و</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sidRPr="002B2F7D">
        <w:rPr>
          <w:rFonts w:cs="B Mitra" w:hint="cs"/>
          <w:i w:val="0"/>
          <w:iCs w:val="0"/>
          <w:color w:val="auto"/>
          <w:sz w:val="24"/>
          <w:szCs w:val="24"/>
          <w:rtl/>
        </w:rPr>
        <w:t>عین</w:t>
      </w:r>
      <w:r w:rsidR="004D5E46">
        <w:rPr>
          <w:rFonts w:cs="B Mitra"/>
          <w:i w:val="0"/>
          <w:iCs w:val="0"/>
          <w:color w:val="auto"/>
          <w:sz w:val="24"/>
          <w:szCs w:val="24"/>
          <w:rtl/>
        </w:rPr>
        <w:softHyphen/>
      </w:r>
      <w:r w:rsidRPr="002B2F7D">
        <w:rPr>
          <w:rFonts w:cs="B Mitra" w:hint="cs"/>
          <w:i w:val="0"/>
          <w:iCs w:val="0"/>
          <w:color w:val="auto"/>
          <w:sz w:val="24"/>
          <w:szCs w:val="24"/>
          <w:rtl/>
        </w:rPr>
        <w:t>حال،</w:t>
      </w:r>
      <w:r w:rsidRPr="002B2F7D">
        <w:rPr>
          <w:rFonts w:cs="B Mitra"/>
          <w:i w:val="0"/>
          <w:iCs w:val="0"/>
          <w:color w:val="auto"/>
          <w:sz w:val="24"/>
          <w:szCs w:val="24"/>
          <w:rtl/>
        </w:rPr>
        <w:t xml:space="preserve"> </w:t>
      </w:r>
      <w:r w:rsidRPr="002B2F7D">
        <w:rPr>
          <w:rFonts w:cs="B Mitra" w:hint="cs"/>
          <w:i w:val="0"/>
          <w:iCs w:val="0"/>
          <w:color w:val="auto"/>
          <w:sz w:val="24"/>
          <w:szCs w:val="24"/>
          <w:rtl/>
        </w:rPr>
        <w:t>کارکردی</w:t>
      </w:r>
      <w:r w:rsidRPr="002B2F7D">
        <w:rPr>
          <w:rFonts w:cs="B Mitra"/>
          <w:i w:val="0"/>
          <w:iCs w:val="0"/>
          <w:color w:val="auto"/>
          <w:sz w:val="24"/>
          <w:szCs w:val="24"/>
          <w:rtl/>
        </w:rPr>
        <w:t xml:space="preserve"> </w:t>
      </w:r>
      <w:r w:rsidRPr="002B2F7D">
        <w:rPr>
          <w:rFonts w:cs="B Mitra" w:hint="cs"/>
          <w:i w:val="0"/>
          <w:iCs w:val="0"/>
          <w:color w:val="auto"/>
          <w:sz w:val="24"/>
          <w:szCs w:val="24"/>
          <w:rtl/>
        </w:rPr>
        <w:t>فراتر</w:t>
      </w:r>
      <w:r w:rsidRPr="002B2F7D">
        <w:rPr>
          <w:rFonts w:cs="B Mitra"/>
          <w:i w:val="0"/>
          <w:iCs w:val="0"/>
          <w:color w:val="auto"/>
          <w:sz w:val="24"/>
          <w:szCs w:val="24"/>
          <w:rtl/>
        </w:rPr>
        <w:t xml:space="preserve"> </w:t>
      </w:r>
      <w:r w:rsidRPr="002B2F7D">
        <w:rPr>
          <w:rFonts w:cs="B Mitra" w:hint="cs"/>
          <w:i w:val="0"/>
          <w:iCs w:val="0"/>
          <w:color w:val="auto"/>
          <w:sz w:val="24"/>
          <w:szCs w:val="24"/>
          <w:rtl/>
        </w:rPr>
        <w:t>از</w:t>
      </w:r>
      <w:r w:rsidRPr="002B2F7D">
        <w:rPr>
          <w:rFonts w:cs="B Mitra"/>
          <w:i w:val="0"/>
          <w:iCs w:val="0"/>
          <w:color w:val="auto"/>
          <w:sz w:val="24"/>
          <w:szCs w:val="24"/>
          <w:rtl/>
        </w:rPr>
        <w:t xml:space="preserve"> </w:t>
      </w:r>
      <w:r w:rsidRPr="002B2F7D">
        <w:rPr>
          <w:rFonts w:cs="B Mitra" w:hint="cs"/>
          <w:i w:val="0"/>
          <w:iCs w:val="0"/>
          <w:color w:val="auto"/>
          <w:sz w:val="24"/>
          <w:szCs w:val="24"/>
          <w:rtl/>
        </w:rPr>
        <w:t>یک</w:t>
      </w:r>
      <w:r w:rsidRPr="002B2F7D">
        <w:rPr>
          <w:rFonts w:cs="B Mitra"/>
          <w:i w:val="0"/>
          <w:iCs w:val="0"/>
          <w:color w:val="auto"/>
          <w:sz w:val="24"/>
          <w:szCs w:val="24"/>
          <w:rtl/>
        </w:rPr>
        <w:t xml:space="preserve"> </w:t>
      </w:r>
      <w:r w:rsidRPr="002B2F7D">
        <w:rPr>
          <w:rFonts w:cs="B Mitra" w:hint="cs"/>
          <w:i w:val="0"/>
          <w:iCs w:val="0"/>
          <w:color w:val="auto"/>
          <w:sz w:val="24"/>
          <w:szCs w:val="24"/>
          <w:rtl/>
        </w:rPr>
        <w:t>پیش‌فضای</w:t>
      </w:r>
      <w:r w:rsidRPr="002B2F7D">
        <w:rPr>
          <w:rFonts w:cs="B Mitra"/>
          <w:i w:val="0"/>
          <w:iCs w:val="0"/>
          <w:color w:val="auto"/>
          <w:sz w:val="24"/>
          <w:szCs w:val="24"/>
          <w:rtl/>
        </w:rPr>
        <w:t xml:space="preserve"> </w:t>
      </w:r>
      <w:r w:rsidRPr="002B2F7D">
        <w:rPr>
          <w:rFonts w:cs="B Mitra" w:hint="cs"/>
          <w:i w:val="0"/>
          <w:iCs w:val="0"/>
          <w:color w:val="auto"/>
          <w:sz w:val="24"/>
          <w:szCs w:val="24"/>
          <w:rtl/>
        </w:rPr>
        <w:t>ورودی</w:t>
      </w:r>
      <w:r w:rsidRPr="002B2F7D">
        <w:rPr>
          <w:rFonts w:cs="B Mitra"/>
          <w:i w:val="0"/>
          <w:iCs w:val="0"/>
          <w:color w:val="auto"/>
          <w:sz w:val="24"/>
          <w:szCs w:val="24"/>
          <w:rtl/>
        </w:rPr>
        <w:t xml:space="preserve"> </w:t>
      </w:r>
      <w:r w:rsidRPr="002B2F7D">
        <w:rPr>
          <w:rFonts w:cs="B Mitra" w:hint="cs"/>
          <w:i w:val="0"/>
          <w:iCs w:val="0"/>
          <w:color w:val="auto"/>
          <w:sz w:val="24"/>
          <w:szCs w:val="24"/>
          <w:rtl/>
        </w:rPr>
        <w:t>دارد</w:t>
      </w:r>
      <w:r w:rsidRPr="002B2F7D">
        <w:rPr>
          <w:rFonts w:cs="B Mitra"/>
          <w:i w:val="0"/>
          <w:iCs w:val="0"/>
          <w:color w:val="auto"/>
          <w:sz w:val="24"/>
          <w:szCs w:val="24"/>
          <w:rtl/>
        </w:rPr>
        <w:t xml:space="preserve">. </w:t>
      </w:r>
      <w:r w:rsidRPr="002B2F7D">
        <w:rPr>
          <w:rFonts w:cs="B Mitra" w:hint="cs"/>
          <w:i w:val="0"/>
          <w:iCs w:val="0"/>
          <w:color w:val="auto"/>
          <w:sz w:val="24"/>
          <w:szCs w:val="24"/>
          <w:rtl/>
        </w:rPr>
        <w:t>در</w:t>
      </w:r>
      <w:r w:rsidRPr="002B2F7D">
        <w:rPr>
          <w:rFonts w:cs="B Mitra"/>
          <w:i w:val="0"/>
          <w:iCs w:val="0"/>
          <w:color w:val="auto"/>
          <w:sz w:val="24"/>
          <w:szCs w:val="24"/>
          <w:rtl/>
        </w:rPr>
        <w:t xml:space="preserve"> </w:t>
      </w:r>
      <w:r w:rsidRPr="002B2F7D">
        <w:rPr>
          <w:rFonts w:cs="B Mitra" w:hint="cs"/>
          <w:i w:val="0"/>
          <w:iCs w:val="0"/>
          <w:color w:val="auto"/>
          <w:sz w:val="24"/>
          <w:szCs w:val="24"/>
          <w:rtl/>
        </w:rPr>
        <w:t>جدول</w:t>
      </w:r>
      <w:r w:rsidRPr="002B2F7D">
        <w:rPr>
          <w:rFonts w:cs="B Mitra"/>
          <w:i w:val="0"/>
          <w:iCs w:val="0"/>
          <w:color w:val="auto"/>
          <w:sz w:val="24"/>
          <w:szCs w:val="24"/>
          <w:rtl/>
        </w:rPr>
        <w:t xml:space="preserve"> 2</w:t>
      </w:r>
      <w:r w:rsidRPr="002B2F7D">
        <w:rPr>
          <w:rFonts w:cs="B Mitra" w:hint="cs"/>
          <w:i w:val="0"/>
          <w:iCs w:val="0"/>
          <w:color w:val="auto"/>
          <w:sz w:val="24"/>
          <w:szCs w:val="24"/>
          <w:rtl/>
        </w:rPr>
        <w:t>،</w:t>
      </w:r>
      <w:r w:rsidRPr="002B2F7D">
        <w:rPr>
          <w:rFonts w:cs="B Mitra"/>
          <w:i w:val="0"/>
          <w:iCs w:val="0"/>
          <w:color w:val="auto"/>
          <w:sz w:val="24"/>
          <w:szCs w:val="24"/>
          <w:rtl/>
        </w:rPr>
        <w:t xml:space="preserve"> </w:t>
      </w:r>
      <w:r w:rsidRPr="002B2F7D">
        <w:rPr>
          <w:rFonts w:cs="B Mitra" w:hint="cs"/>
          <w:i w:val="0"/>
          <w:iCs w:val="0"/>
          <w:color w:val="auto"/>
          <w:sz w:val="24"/>
          <w:szCs w:val="24"/>
          <w:rtl/>
        </w:rPr>
        <w:t>ویژگی‌های</w:t>
      </w:r>
      <w:r w:rsidRPr="002B2F7D">
        <w:rPr>
          <w:rFonts w:cs="B Mitra"/>
          <w:i w:val="0"/>
          <w:iCs w:val="0"/>
          <w:color w:val="auto"/>
          <w:sz w:val="24"/>
          <w:szCs w:val="24"/>
          <w:rtl/>
        </w:rPr>
        <w:t xml:space="preserve"> </w:t>
      </w:r>
      <w:r w:rsidRPr="002B2F7D">
        <w:rPr>
          <w:rFonts w:cs="B Mitra" w:hint="cs"/>
          <w:i w:val="0"/>
          <w:iCs w:val="0"/>
          <w:color w:val="auto"/>
          <w:sz w:val="24"/>
          <w:szCs w:val="24"/>
          <w:rtl/>
        </w:rPr>
        <w:t>شاخص</w:t>
      </w:r>
      <w:r w:rsidRPr="002B2F7D">
        <w:rPr>
          <w:rFonts w:cs="B Mitra"/>
          <w:i w:val="0"/>
          <w:iCs w:val="0"/>
          <w:color w:val="auto"/>
          <w:sz w:val="24"/>
          <w:szCs w:val="24"/>
          <w:rtl/>
        </w:rPr>
        <w:t xml:space="preserve"> </w:t>
      </w:r>
      <w:r w:rsidRPr="002B2F7D">
        <w:rPr>
          <w:rFonts w:cs="B Mitra" w:hint="cs"/>
          <w:i w:val="0"/>
          <w:iCs w:val="0"/>
          <w:color w:val="auto"/>
          <w:sz w:val="24"/>
          <w:szCs w:val="24"/>
          <w:rtl/>
        </w:rPr>
        <w:t>این</w:t>
      </w:r>
      <w:r w:rsidRPr="002B2F7D">
        <w:rPr>
          <w:rFonts w:cs="B Mitra"/>
          <w:i w:val="0"/>
          <w:iCs w:val="0"/>
          <w:color w:val="auto"/>
          <w:sz w:val="24"/>
          <w:szCs w:val="24"/>
          <w:rtl/>
        </w:rPr>
        <w:t xml:space="preserve"> </w:t>
      </w:r>
      <w:r w:rsidRPr="002B2F7D">
        <w:rPr>
          <w:rFonts w:cs="B Mitra" w:hint="cs"/>
          <w:i w:val="0"/>
          <w:iCs w:val="0"/>
          <w:color w:val="auto"/>
          <w:sz w:val="24"/>
          <w:szCs w:val="24"/>
          <w:rtl/>
        </w:rPr>
        <w:t>دو</w:t>
      </w:r>
      <w:r w:rsidRPr="002B2F7D">
        <w:rPr>
          <w:rFonts w:cs="B Mitra"/>
          <w:i w:val="0"/>
          <w:iCs w:val="0"/>
          <w:color w:val="auto"/>
          <w:sz w:val="24"/>
          <w:szCs w:val="24"/>
          <w:rtl/>
        </w:rPr>
        <w:t xml:space="preserve"> </w:t>
      </w:r>
      <w:r w:rsidRPr="002B2F7D">
        <w:rPr>
          <w:rFonts w:cs="B Mitra" w:hint="cs"/>
          <w:i w:val="0"/>
          <w:iCs w:val="0"/>
          <w:color w:val="auto"/>
          <w:sz w:val="24"/>
          <w:szCs w:val="24"/>
          <w:rtl/>
        </w:rPr>
        <w:t>فضا</w:t>
      </w:r>
      <w:r w:rsidRPr="002B2F7D">
        <w:rPr>
          <w:rFonts w:cs="B Mitra"/>
          <w:i w:val="0"/>
          <w:iCs w:val="0"/>
          <w:color w:val="auto"/>
          <w:sz w:val="24"/>
          <w:szCs w:val="24"/>
          <w:rtl/>
        </w:rPr>
        <w:t xml:space="preserve"> </w:t>
      </w:r>
      <w:r w:rsidRPr="002B2F7D">
        <w:rPr>
          <w:rFonts w:cs="B Mitra" w:hint="cs"/>
          <w:i w:val="0"/>
          <w:iCs w:val="0"/>
          <w:color w:val="auto"/>
          <w:sz w:val="24"/>
          <w:szCs w:val="24"/>
          <w:rtl/>
        </w:rPr>
        <w:t>به‌صورت</w:t>
      </w:r>
      <w:r w:rsidRPr="002B2F7D">
        <w:rPr>
          <w:rFonts w:cs="B Mitra"/>
          <w:i w:val="0"/>
          <w:iCs w:val="0"/>
          <w:color w:val="auto"/>
          <w:sz w:val="24"/>
          <w:szCs w:val="24"/>
          <w:rtl/>
        </w:rPr>
        <w:t xml:space="preserve"> </w:t>
      </w:r>
      <w:r w:rsidRPr="002B2F7D">
        <w:rPr>
          <w:rFonts w:cs="B Mitra" w:hint="cs"/>
          <w:i w:val="0"/>
          <w:iCs w:val="0"/>
          <w:color w:val="auto"/>
          <w:sz w:val="24"/>
          <w:szCs w:val="24"/>
          <w:rtl/>
        </w:rPr>
        <w:t>تطبیقی</w:t>
      </w:r>
      <w:r w:rsidRPr="002B2F7D">
        <w:rPr>
          <w:rFonts w:cs="B Mitra"/>
          <w:i w:val="0"/>
          <w:iCs w:val="0"/>
          <w:color w:val="auto"/>
          <w:sz w:val="24"/>
          <w:szCs w:val="24"/>
          <w:rtl/>
        </w:rPr>
        <w:t xml:space="preserve"> </w:t>
      </w:r>
      <w:r w:rsidRPr="002B2F7D">
        <w:rPr>
          <w:rFonts w:cs="B Mitra" w:hint="cs"/>
          <w:i w:val="0"/>
          <w:iCs w:val="0"/>
          <w:color w:val="auto"/>
          <w:sz w:val="24"/>
          <w:szCs w:val="24"/>
          <w:rtl/>
        </w:rPr>
        <w:t>ارائه</w:t>
      </w:r>
      <w:r w:rsidRPr="002B2F7D">
        <w:rPr>
          <w:rFonts w:cs="B Mitra"/>
          <w:i w:val="0"/>
          <w:iCs w:val="0"/>
          <w:color w:val="auto"/>
          <w:sz w:val="24"/>
          <w:szCs w:val="24"/>
          <w:rtl/>
        </w:rPr>
        <w:t xml:space="preserve"> </w:t>
      </w:r>
      <w:r w:rsidRPr="002B2F7D">
        <w:rPr>
          <w:rFonts w:cs="B Mitra" w:hint="cs"/>
          <w:i w:val="0"/>
          <w:iCs w:val="0"/>
          <w:color w:val="auto"/>
          <w:sz w:val="24"/>
          <w:szCs w:val="24"/>
          <w:rtl/>
        </w:rPr>
        <w:t>شده</w:t>
      </w:r>
      <w:r w:rsidR="0014686B">
        <w:rPr>
          <w:rFonts w:cs="B Mitra"/>
          <w:i w:val="0"/>
          <w:iCs w:val="0"/>
          <w:color w:val="auto"/>
          <w:sz w:val="24"/>
          <w:szCs w:val="24"/>
          <w:rtl/>
        </w:rPr>
        <w:softHyphen/>
      </w:r>
      <w:r w:rsidRPr="002B2F7D">
        <w:rPr>
          <w:rFonts w:cs="B Mitra" w:hint="cs"/>
          <w:i w:val="0"/>
          <w:iCs w:val="0"/>
          <w:color w:val="auto"/>
          <w:sz w:val="24"/>
          <w:szCs w:val="24"/>
          <w:rtl/>
        </w:rPr>
        <w:t>است</w:t>
      </w:r>
      <w:r w:rsidRPr="002B2F7D">
        <w:rPr>
          <w:rFonts w:cs="B Mitra"/>
          <w:i w:val="0"/>
          <w:iCs w:val="0"/>
          <w:color w:val="auto"/>
          <w:sz w:val="24"/>
          <w:szCs w:val="24"/>
          <w:rtl/>
        </w:rPr>
        <w:t>.</w:t>
      </w:r>
    </w:p>
    <w:p w14:paraId="70AF8386" w14:textId="67A38D6F" w:rsidR="00BF7767" w:rsidRPr="00A8296B" w:rsidRDefault="00BF7767" w:rsidP="00BF7767">
      <w:pPr>
        <w:pStyle w:val="Caption"/>
        <w:keepNext/>
        <w:bidi/>
        <w:jc w:val="center"/>
        <w:rPr>
          <w:rFonts w:cs="B Mitra"/>
          <w:i w:val="0"/>
          <w:iCs w:val="0"/>
          <w:color w:val="auto"/>
          <w:sz w:val="22"/>
          <w:szCs w:val="22"/>
        </w:rPr>
      </w:pPr>
      <w:r w:rsidRPr="00A8296B">
        <w:rPr>
          <w:rFonts w:cs="B Mitra" w:hint="cs"/>
          <w:i w:val="0"/>
          <w:iCs w:val="0"/>
          <w:color w:val="auto"/>
          <w:sz w:val="22"/>
          <w:szCs w:val="22"/>
          <w:rtl/>
        </w:rPr>
        <w:t>جدول</w:t>
      </w:r>
      <w:r w:rsidRPr="00A8296B">
        <w:rPr>
          <w:rFonts w:cs="B Mitra"/>
          <w:i w:val="0"/>
          <w:iCs w:val="0"/>
          <w:color w:val="auto"/>
          <w:sz w:val="22"/>
          <w:szCs w:val="22"/>
          <w:rtl/>
        </w:rPr>
        <w:t xml:space="preserve"> </w:t>
      </w:r>
      <w:r w:rsidR="004158CE">
        <w:rPr>
          <w:rFonts w:cs="B Mitra" w:hint="cs"/>
          <w:i w:val="0"/>
          <w:iCs w:val="0"/>
          <w:color w:val="auto"/>
          <w:sz w:val="22"/>
          <w:szCs w:val="22"/>
          <w:rtl/>
        </w:rPr>
        <w:t>2</w:t>
      </w:r>
      <w:r w:rsidRPr="00A8296B">
        <w:rPr>
          <w:rFonts w:cs="B Mitra" w:hint="cs"/>
          <w:i w:val="0"/>
          <w:iCs w:val="0"/>
          <w:color w:val="auto"/>
          <w:sz w:val="22"/>
          <w:szCs w:val="22"/>
          <w:rtl/>
        </w:rPr>
        <w:t>: ویژگی‌های ایوان و شبستان خزری</w:t>
      </w:r>
      <w:r w:rsidR="00AA4A42">
        <w:rPr>
          <w:rFonts w:cs="B Mitra" w:hint="cs"/>
          <w:i w:val="0"/>
          <w:iCs w:val="0"/>
          <w:color w:val="auto"/>
          <w:sz w:val="22"/>
          <w:szCs w:val="22"/>
          <w:rtl/>
        </w:rPr>
        <w:t xml:space="preserve"> </w:t>
      </w:r>
      <w:r w:rsidR="00AA4A42" w:rsidRPr="00AA4A42">
        <w:rPr>
          <w:rFonts w:cs="B Mitra" w:hint="cs"/>
          <w:i w:val="0"/>
          <w:iCs w:val="0"/>
          <w:color w:val="auto"/>
          <w:sz w:val="22"/>
          <w:szCs w:val="22"/>
          <w:rtl/>
        </w:rPr>
        <w:t>(منبع: نگارنده)</w:t>
      </w:r>
    </w:p>
    <w:tbl>
      <w:tblPr>
        <w:tblStyle w:val="TableGrid"/>
        <w:bidiVisual/>
        <w:tblW w:w="0" w:type="auto"/>
        <w:tblLook w:val="04A0" w:firstRow="1" w:lastRow="0" w:firstColumn="1" w:lastColumn="0" w:noHBand="0" w:noVBand="1"/>
      </w:tblPr>
      <w:tblGrid>
        <w:gridCol w:w="991"/>
        <w:gridCol w:w="3119"/>
        <w:gridCol w:w="5240"/>
      </w:tblGrid>
      <w:tr w:rsidR="00BF7767" w:rsidRPr="0023620B" w14:paraId="7285E1DC" w14:textId="77777777" w:rsidTr="00760A8E">
        <w:tc>
          <w:tcPr>
            <w:tcW w:w="991" w:type="dxa"/>
            <w:vAlign w:val="center"/>
          </w:tcPr>
          <w:p w14:paraId="18559A80" w14:textId="77777777" w:rsidR="00BF7767" w:rsidRPr="0023620B" w:rsidRDefault="00BF7767" w:rsidP="00760A8E">
            <w:pPr>
              <w:bidi/>
              <w:jc w:val="center"/>
              <w:rPr>
                <w:rFonts w:cs="B Mitra"/>
                <w:sz w:val="24"/>
                <w:szCs w:val="24"/>
                <w:rtl/>
              </w:rPr>
            </w:pPr>
            <w:r w:rsidRPr="0023620B">
              <w:rPr>
                <w:rFonts w:ascii="Times New Roman" w:eastAsia="Times New Roman" w:hAnsi="Times New Roman" w:cs="B Mitra"/>
                <w:b/>
                <w:bCs/>
                <w:sz w:val="24"/>
                <w:szCs w:val="24"/>
                <w:rtl/>
              </w:rPr>
              <w:t>فضا</w:t>
            </w:r>
          </w:p>
        </w:tc>
        <w:tc>
          <w:tcPr>
            <w:tcW w:w="3119" w:type="dxa"/>
            <w:vAlign w:val="center"/>
          </w:tcPr>
          <w:p w14:paraId="2714ECDB" w14:textId="77777777" w:rsidR="00BF7767" w:rsidRPr="0023620B" w:rsidRDefault="00BF7767" w:rsidP="00760A8E">
            <w:pPr>
              <w:bidi/>
              <w:jc w:val="center"/>
              <w:rPr>
                <w:rFonts w:cs="B Mitra"/>
                <w:sz w:val="24"/>
                <w:szCs w:val="24"/>
                <w:rtl/>
              </w:rPr>
            </w:pPr>
            <w:r w:rsidRPr="0023620B">
              <w:rPr>
                <w:rFonts w:ascii="Times New Roman" w:eastAsia="Times New Roman" w:hAnsi="Times New Roman" w:cs="B Mitra"/>
                <w:b/>
                <w:bCs/>
                <w:sz w:val="24"/>
                <w:szCs w:val="24"/>
                <w:rtl/>
              </w:rPr>
              <w:t>ساختار و فرم کلی</w:t>
            </w:r>
          </w:p>
        </w:tc>
        <w:tc>
          <w:tcPr>
            <w:tcW w:w="5240" w:type="dxa"/>
            <w:vAlign w:val="center"/>
          </w:tcPr>
          <w:p w14:paraId="68CF448E" w14:textId="77777777" w:rsidR="00BF7767" w:rsidRPr="0023620B" w:rsidRDefault="00BF7767" w:rsidP="00760A8E">
            <w:pPr>
              <w:bidi/>
              <w:jc w:val="center"/>
              <w:rPr>
                <w:rFonts w:cs="B Mitra"/>
                <w:sz w:val="24"/>
                <w:szCs w:val="24"/>
                <w:rtl/>
              </w:rPr>
            </w:pPr>
            <w:r w:rsidRPr="0023620B">
              <w:rPr>
                <w:rFonts w:ascii="Times New Roman" w:eastAsia="Times New Roman" w:hAnsi="Times New Roman" w:cs="B Mitra"/>
                <w:b/>
                <w:bCs/>
                <w:sz w:val="24"/>
                <w:szCs w:val="24"/>
                <w:rtl/>
              </w:rPr>
              <w:t>ویژگی‌های شاخص</w:t>
            </w:r>
          </w:p>
        </w:tc>
      </w:tr>
      <w:tr w:rsidR="00BF7767" w:rsidRPr="0023620B" w14:paraId="6A0A13FC" w14:textId="77777777" w:rsidTr="00760A8E">
        <w:tc>
          <w:tcPr>
            <w:tcW w:w="991" w:type="dxa"/>
            <w:vAlign w:val="center"/>
          </w:tcPr>
          <w:p w14:paraId="1536B2CE" w14:textId="77777777" w:rsidR="00BF7767" w:rsidRPr="0023620B" w:rsidRDefault="00BF7767" w:rsidP="00760A8E">
            <w:pPr>
              <w:bidi/>
              <w:jc w:val="center"/>
              <w:rPr>
                <w:rFonts w:ascii="Times New Roman" w:eastAsia="Times New Roman" w:hAnsi="Times New Roman" w:cs="B Mitra"/>
                <w:b/>
                <w:bCs/>
                <w:sz w:val="24"/>
                <w:szCs w:val="24"/>
                <w:rtl/>
              </w:rPr>
            </w:pPr>
            <w:r w:rsidRPr="0023620B">
              <w:rPr>
                <w:rFonts w:ascii="Times New Roman" w:eastAsia="Times New Roman" w:hAnsi="Times New Roman" w:cs="B Mitra"/>
                <w:b/>
                <w:bCs/>
                <w:sz w:val="24"/>
                <w:szCs w:val="24"/>
                <w:rtl/>
              </w:rPr>
              <w:t>ایوان خزری</w:t>
            </w:r>
          </w:p>
        </w:tc>
        <w:tc>
          <w:tcPr>
            <w:tcW w:w="3119" w:type="dxa"/>
            <w:vAlign w:val="center"/>
          </w:tcPr>
          <w:p w14:paraId="6E76424E" w14:textId="77777777" w:rsidR="00BF7767" w:rsidRPr="00A8296B" w:rsidRDefault="00BF7767" w:rsidP="00760A8E">
            <w:pPr>
              <w:bidi/>
              <w:ind w:left="170"/>
              <w:rPr>
                <w:rFonts w:ascii="Times New Roman" w:eastAsia="Times New Roman" w:hAnsi="Times New Roman" w:cs="B Mitra"/>
                <w:sz w:val="24"/>
                <w:szCs w:val="24"/>
                <w:rtl/>
              </w:rPr>
            </w:pPr>
            <w:r w:rsidRPr="00A8296B">
              <w:rPr>
                <w:rFonts w:ascii="Times New Roman" w:eastAsia="Times New Roman" w:hAnsi="Times New Roman" w:cs="B Mitra"/>
                <w:sz w:val="24"/>
                <w:szCs w:val="24"/>
                <w:rtl/>
              </w:rPr>
              <w:t>ستون‌محور و نیمه‌باز</w:t>
            </w:r>
          </w:p>
          <w:p w14:paraId="49DA9063" w14:textId="77777777" w:rsidR="00BF7767" w:rsidRPr="00A8296B" w:rsidRDefault="00BF7767" w:rsidP="00760A8E">
            <w:pPr>
              <w:bidi/>
              <w:ind w:left="170"/>
              <w:rPr>
                <w:rFonts w:ascii="Times New Roman" w:eastAsia="Times New Roman" w:hAnsi="Times New Roman" w:cs="B Mitra"/>
                <w:b/>
                <w:bCs/>
                <w:sz w:val="24"/>
                <w:szCs w:val="24"/>
                <w:rtl/>
              </w:rPr>
            </w:pPr>
            <w:r w:rsidRPr="00A8296B">
              <w:rPr>
                <w:rFonts w:ascii="Times New Roman" w:eastAsia="Times New Roman" w:hAnsi="Times New Roman" w:cs="B Mitra"/>
                <w:sz w:val="24"/>
                <w:szCs w:val="24"/>
                <w:rtl/>
              </w:rPr>
              <w:t>قرارگیری در امتداد ورودی یا جبهه‌ی اصلی</w:t>
            </w:r>
          </w:p>
        </w:tc>
        <w:tc>
          <w:tcPr>
            <w:tcW w:w="5240" w:type="dxa"/>
            <w:vAlign w:val="center"/>
          </w:tcPr>
          <w:p w14:paraId="60E20F16" w14:textId="77777777" w:rsidR="00BF7767" w:rsidRPr="00A8296B" w:rsidRDefault="00BF7767" w:rsidP="00760A8E">
            <w:pPr>
              <w:bidi/>
              <w:ind w:left="170"/>
              <w:rPr>
                <w:rFonts w:ascii="Times New Roman" w:eastAsia="Times New Roman" w:hAnsi="Times New Roman" w:cs="B Mitra"/>
                <w:sz w:val="24"/>
                <w:szCs w:val="24"/>
                <w:rtl/>
              </w:rPr>
            </w:pPr>
            <w:r w:rsidRPr="00A8296B">
              <w:rPr>
                <w:rFonts w:ascii="Times New Roman" w:eastAsia="Times New Roman" w:hAnsi="Times New Roman" w:cs="B Mitra"/>
                <w:sz w:val="24"/>
                <w:szCs w:val="24"/>
                <w:rtl/>
              </w:rPr>
              <w:t xml:space="preserve">تعامل گسترده با هوای آزاد و </w:t>
            </w:r>
            <w:r w:rsidRPr="00A8296B">
              <w:rPr>
                <w:rFonts w:ascii="Times New Roman" w:eastAsia="Times New Roman" w:hAnsi="Times New Roman" w:cs="B Mitra" w:hint="cs"/>
                <w:sz w:val="24"/>
                <w:szCs w:val="24"/>
                <w:rtl/>
              </w:rPr>
              <w:t>مشرف به</w:t>
            </w:r>
            <w:r w:rsidRPr="00A8296B">
              <w:rPr>
                <w:rFonts w:ascii="Times New Roman" w:eastAsia="Times New Roman" w:hAnsi="Times New Roman" w:cs="B Mitra"/>
                <w:sz w:val="24"/>
                <w:szCs w:val="24"/>
                <w:rtl/>
              </w:rPr>
              <w:t xml:space="preserve"> بیرون</w:t>
            </w:r>
          </w:p>
          <w:p w14:paraId="5B69B920" w14:textId="10F0097F" w:rsidR="00BF7767" w:rsidRPr="00A8296B" w:rsidRDefault="00BF7767" w:rsidP="00760A8E">
            <w:pPr>
              <w:bidi/>
              <w:ind w:left="170"/>
              <w:rPr>
                <w:rFonts w:ascii="Times New Roman" w:eastAsia="Times New Roman" w:hAnsi="Times New Roman" w:cs="B Mitra"/>
                <w:sz w:val="24"/>
                <w:szCs w:val="24"/>
                <w:rtl/>
              </w:rPr>
            </w:pPr>
            <w:r w:rsidRPr="00A8296B">
              <w:rPr>
                <w:rFonts w:ascii="Times New Roman" w:eastAsia="Times New Roman" w:hAnsi="Times New Roman" w:cs="B Mitra"/>
                <w:sz w:val="24"/>
                <w:szCs w:val="24"/>
                <w:rtl/>
              </w:rPr>
              <w:t>مناسب برای نشیمن موقت و تهویه</w:t>
            </w:r>
            <w:r w:rsidR="00C07387">
              <w:rPr>
                <w:rFonts w:ascii="Times New Roman" w:eastAsia="Times New Roman" w:hAnsi="Times New Roman" w:cs="B Mitra"/>
                <w:sz w:val="24"/>
                <w:szCs w:val="24"/>
                <w:rtl/>
              </w:rPr>
              <w:softHyphen/>
            </w:r>
            <w:r w:rsidR="00C07387">
              <w:rPr>
                <w:rFonts w:ascii="Times New Roman" w:eastAsia="Times New Roman" w:hAnsi="Times New Roman" w:cs="B Mitra" w:hint="cs"/>
                <w:sz w:val="24"/>
                <w:szCs w:val="24"/>
                <w:rtl/>
              </w:rPr>
              <w:t>ی</w:t>
            </w:r>
            <w:r w:rsidRPr="00A8296B">
              <w:rPr>
                <w:rFonts w:ascii="Times New Roman" w:eastAsia="Times New Roman" w:hAnsi="Times New Roman" w:cs="B Mitra"/>
                <w:sz w:val="24"/>
                <w:szCs w:val="24"/>
                <w:rtl/>
              </w:rPr>
              <w:t xml:space="preserve"> طبیعی</w:t>
            </w:r>
          </w:p>
          <w:p w14:paraId="01EFDD51" w14:textId="77777777" w:rsidR="00BF7767" w:rsidRPr="00A8296B" w:rsidRDefault="00BF7767" w:rsidP="00760A8E">
            <w:pPr>
              <w:bidi/>
              <w:ind w:left="170"/>
              <w:rPr>
                <w:rFonts w:ascii="Times New Roman" w:eastAsia="Times New Roman" w:hAnsi="Times New Roman" w:cs="B Mitra"/>
                <w:sz w:val="24"/>
                <w:szCs w:val="24"/>
                <w:rtl/>
              </w:rPr>
            </w:pPr>
            <w:r w:rsidRPr="00A8296B">
              <w:rPr>
                <w:rFonts w:ascii="Times New Roman" w:eastAsia="Times New Roman" w:hAnsi="Times New Roman" w:cs="B Mitra"/>
                <w:sz w:val="24"/>
                <w:szCs w:val="24"/>
                <w:rtl/>
              </w:rPr>
              <w:t>بهره‌گیری از مصالح چوبی و سبک</w:t>
            </w:r>
          </w:p>
        </w:tc>
      </w:tr>
      <w:tr w:rsidR="00BF7767" w:rsidRPr="0023620B" w14:paraId="68BDC3AD" w14:textId="77777777" w:rsidTr="00760A8E">
        <w:tc>
          <w:tcPr>
            <w:tcW w:w="991" w:type="dxa"/>
            <w:vAlign w:val="center"/>
          </w:tcPr>
          <w:p w14:paraId="1FADA728" w14:textId="77777777" w:rsidR="00BF7767" w:rsidRPr="0023620B" w:rsidRDefault="00BF7767" w:rsidP="00760A8E">
            <w:pPr>
              <w:bidi/>
              <w:jc w:val="center"/>
              <w:rPr>
                <w:rFonts w:ascii="Times New Roman" w:eastAsia="Times New Roman" w:hAnsi="Times New Roman" w:cs="B Mitra"/>
                <w:b/>
                <w:bCs/>
                <w:sz w:val="24"/>
                <w:szCs w:val="24"/>
                <w:rtl/>
              </w:rPr>
            </w:pPr>
            <w:r w:rsidRPr="0023620B">
              <w:rPr>
                <w:rFonts w:ascii="Times New Roman" w:eastAsia="Times New Roman" w:hAnsi="Times New Roman" w:cs="B Mitra"/>
                <w:b/>
                <w:bCs/>
                <w:sz w:val="24"/>
                <w:szCs w:val="24"/>
                <w:rtl/>
              </w:rPr>
              <w:t>شبستان خزری</w:t>
            </w:r>
          </w:p>
        </w:tc>
        <w:tc>
          <w:tcPr>
            <w:tcW w:w="3119" w:type="dxa"/>
            <w:vAlign w:val="center"/>
          </w:tcPr>
          <w:p w14:paraId="63F276A1" w14:textId="77777777" w:rsidR="00BF7767" w:rsidRPr="00A8296B" w:rsidRDefault="00BF7767" w:rsidP="00760A8E">
            <w:pPr>
              <w:bidi/>
              <w:ind w:left="170"/>
              <w:rPr>
                <w:rFonts w:ascii="Times New Roman" w:eastAsia="Times New Roman" w:hAnsi="Times New Roman" w:cs="B Mitra"/>
                <w:sz w:val="24"/>
                <w:szCs w:val="24"/>
                <w:rtl/>
              </w:rPr>
            </w:pPr>
            <w:r w:rsidRPr="00A8296B">
              <w:rPr>
                <w:rFonts w:ascii="Times New Roman" w:eastAsia="Times New Roman" w:hAnsi="Times New Roman" w:cs="B Mitra"/>
                <w:sz w:val="24"/>
                <w:szCs w:val="24"/>
                <w:rtl/>
              </w:rPr>
              <w:t>پلان چهارگوش ساده</w:t>
            </w:r>
          </w:p>
          <w:p w14:paraId="67BDFB2B" w14:textId="77777777" w:rsidR="00BF7767" w:rsidRPr="00A8296B" w:rsidRDefault="00BF7767" w:rsidP="00760A8E">
            <w:pPr>
              <w:bidi/>
              <w:ind w:left="170"/>
              <w:rPr>
                <w:rFonts w:ascii="Times New Roman" w:eastAsia="Times New Roman" w:hAnsi="Times New Roman" w:cs="B Mitra"/>
                <w:sz w:val="24"/>
                <w:szCs w:val="24"/>
              </w:rPr>
            </w:pPr>
            <w:r w:rsidRPr="00A8296B">
              <w:rPr>
                <w:rFonts w:ascii="Times New Roman" w:eastAsia="Times New Roman" w:hAnsi="Times New Roman" w:cs="B Mitra"/>
                <w:sz w:val="24"/>
                <w:szCs w:val="24"/>
                <w:rtl/>
              </w:rPr>
              <w:t>پوشش ستاوندی و ستون‌های چوبی یا جرزهای بنایی</w:t>
            </w:r>
          </w:p>
        </w:tc>
        <w:tc>
          <w:tcPr>
            <w:tcW w:w="5240" w:type="dxa"/>
            <w:vAlign w:val="center"/>
          </w:tcPr>
          <w:p w14:paraId="7E59840C" w14:textId="77777777" w:rsidR="00BF7767" w:rsidRPr="00A8296B" w:rsidRDefault="00BF7767" w:rsidP="00760A8E">
            <w:pPr>
              <w:bidi/>
              <w:ind w:left="170"/>
              <w:rPr>
                <w:rFonts w:ascii="Times New Roman" w:eastAsia="Times New Roman" w:hAnsi="Times New Roman" w:cs="B Mitra"/>
                <w:sz w:val="24"/>
                <w:szCs w:val="24"/>
                <w:rtl/>
              </w:rPr>
            </w:pPr>
            <w:r w:rsidRPr="00A8296B">
              <w:rPr>
                <w:rFonts w:ascii="Times New Roman" w:eastAsia="Times New Roman" w:hAnsi="Times New Roman" w:cs="B Mitra"/>
                <w:sz w:val="24"/>
                <w:szCs w:val="24"/>
                <w:rtl/>
              </w:rPr>
              <w:t>فضایی آرام و سرپوشیده برای عبادت جمعی</w:t>
            </w:r>
            <w:r w:rsidRPr="00A8296B">
              <w:rPr>
                <w:rFonts w:ascii="Times New Roman" w:eastAsia="Times New Roman" w:hAnsi="Times New Roman" w:cs="B Mitra"/>
                <w:sz w:val="24"/>
                <w:szCs w:val="24"/>
                <w:rtl/>
              </w:rPr>
              <w:br/>
              <w:t>پرهیز از تزیینات اضافی</w:t>
            </w:r>
          </w:p>
          <w:p w14:paraId="4B2BC1FC" w14:textId="77777777" w:rsidR="00BF7767" w:rsidRPr="00A8296B" w:rsidRDefault="00BF7767" w:rsidP="00760A8E">
            <w:pPr>
              <w:bidi/>
              <w:ind w:left="170"/>
              <w:rPr>
                <w:rFonts w:ascii="Times New Roman" w:eastAsia="Times New Roman" w:hAnsi="Times New Roman" w:cs="B Mitra"/>
                <w:sz w:val="24"/>
                <w:szCs w:val="24"/>
              </w:rPr>
            </w:pPr>
            <w:r w:rsidRPr="00A8296B">
              <w:rPr>
                <w:rFonts w:ascii="Times New Roman" w:eastAsia="Times New Roman" w:hAnsi="Times New Roman" w:cs="B Mitra"/>
                <w:sz w:val="24"/>
                <w:szCs w:val="24"/>
                <w:rtl/>
              </w:rPr>
              <w:t>تأمین نور از طریق بازشوها و جداره‌های شفاف یا نیمه‌شفاف</w:t>
            </w:r>
          </w:p>
        </w:tc>
      </w:tr>
    </w:tbl>
    <w:p w14:paraId="0180C12F" w14:textId="3C8C090A" w:rsidR="00C07387" w:rsidRDefault="00C07387" w:rsidP="004158CE">
      <w:pPr>
        <w:keepNext/>
        <w:bidi/>
        <w:rPr>
          <w:rFonts w:cs="B Mitra"/>
          <w:noProof/>
          <w:sz w:val="24"/>
          <w:szCs w:val="24"/>
          <w:rtl/>
        </w:rPr>
      </w:pPr>
    </w:p>
    <w:p w14:paraId="03F3E212" w14:textId="3C1C28FB" w:rsidR="004158CE" w:rsidRDefault="004F2FD0" w:rsidP="004F2FD0">
      <w:pPr>
        <w:keepNext/>
        <w:bidi/>
      </w:pPr>
      <w:r w:rsidRPr="004F2FD0">
        <w:rPr>
          <w:rFonts w:cs="Arial"/>
          <w:noProof/>
          <w:rtl/>
        </w:rPr>
        <w:drawing>
          <wp:inline distT="0" distB="0" distL="0" distR="0" wp14:anchorId="7E4013AC" wp14:editId="4AF439F0">
            <wp:extent cx="5943600" cy="2406182"/>
            <wp:effectExtent l="0" t="0" r="0" b="0"/>
            <wp:docPr id="29" name="Picture 29" descr="C:\Users\TT\Desktop\Paper\Paper 2\تصاویر\تصویر_4_مدل_مبنایی_برای_گونه‌شناسی_مساجد_پهنه_فرهنگی_خزر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Desktop\Paper\Paper 2\تصاویر\تصویر_4_مدل_مبنایی_برای_گونه‌شناسی_مساجد_پهنه_فرهنگی_خزر -.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43600" cy="2406182"/>
                    </a:xfrm>
                    <a:prstGeom prst="rect">
                      <a:avLst/>
                    </a:prstGeom>
                    <a:noFill/>
                    <a:ln>
                      <a:noFill/>
                    </a:ln>
                  </pic:spPr>
                </pic:pic>
              </a:graphicData>
            </a:graphic>
          </wp:inline>
        </w:drawing>
      </w:r>
    </w:p>
    <w:p w14:paraId="74FFA046" w14:textId="024EFD73" w:rsidR="00BF7767" w:rsidRPr="002B2F7D" w:rsidRDefault="00BF7767" w:rsidP="005C2BD8">
      <w:pPr>
        <w:pStyle w:val="Caption"/>
        <w:jc w:val="center"/>
        <w:rPr>
          <w:rFonts w:cs="B Mitra"/>
          <w:i w:val="0"/>
          <w:iCs w:val="0"/>
          <w:color w:val="auto"/>
          <w:sz w:val="22"/>
          <w:szCs w:val="22"/>
        </w:rPr>
      </w:pPr>
      <w:r w:rsidRPr="002B2F7D">
        <w:rPr>
          <w:rFonts w:cs="B Mitra" w:hint="cs"/>
          <w:i w:val="0"/>
          <w:iCs w:val="0"/>
          <w:color w:val="auto"/>
          <w:sz w:val="22"/>
          <w:szCs w:val="22"/>
          <w:rtl/>
        </w:rPr>
        <w:t>تصویر</w:t>
      </w:r>
      <w:r w:rsidRPr="002B2F7D">
        <w:rPr>
          <w:rFonts w:cs="B Mitra"/>
          <w:i w:val="0"/>
          <w:iCs w:val="0"/>
          <w:color w:val="auto"/>
          <w:sz w:val="22"/>
          <w:szCs w:val="22"/>
          <w:rtl/>
        </w:rPr>
        <w:t xml:space="preserve"> </w:t>
      </w:r>
      <w:r w:rsidR="004158CE">
        <w:rPr>
          <w:rFonts w:cs="B Mitra" w:hint="cs"/>
          <w:i w:val="0"/>
          <w:iCs w:val="0"/>
          <w:color w:val="auto"/>
          <w:sz w:val="22"/>
          <w:szCs w:val="22"/>
          <w:rtl/>
        </w:rPr>
        <w:t>4</w:t>
      </w:r>
      <w:r w:rsidRPr="002B2F7D">
        <w:rPr>
          <w:rFonts w:cs="B Mitra" w:hint="cs"/>
          <w:i w:val="0"/>
          <w:iCs w:val="0"/>
          <w:color w:val="auto"/>
          <w:sz w:val="22"/>
          <w:szCs w:val="22"/>
          <w:rtl/>
        </w:rPr>
        <w:t>: مدل مبنایی برای گونه‌شناسی مساجد پهنه</w:t>
      </w:r>
      <w:r w:rsidR="00C07387">
        <w:rPr>
          <w:rFonts w:cs="B Mitra"/>
          <w:i w:val="0"/>
          <w:iCs w:val="0"/>
          <w:color w:val="auto"/>
          <w:sz w:val="22"/>
          <w:szCs w:val="22"/>
          <w:rtl/>
        </w:rPr>
        <w:softHyphen/>
      </w:r>
      <w:r w:rsidR="00C07387">
        <w:rPr>
          <w:rFonts w:cs="B Mitra" w:hint="cs"/>
          <w:i w:val="0"/>
          <w:iCs w:val="0"/>
          <w:color w:val="auto"/>
          <w:sz w:val="22"/>
          <w:szCs w:val="22"/>
          <w:rtl/>
        </w:rPr>
        <w:t>ی</w:t>
      </w:r>
      <w:r w:rsidRPr="002B2F7D">
        <w:rPr>
          <w:rFonts w:cs="B Mitra" w:hint="cs"/>
          <w:i w:val="0"/>
          <w:iCs w:val="0"/>
          <w:color w:val="auto"/>
          <w:sz w:val="22"/>
          <w:szCs w:val="22"/>
          <w:rtl/>
        </w:rPr>
        <w:t xml:space="preserve"> فرهنگی خزر</w:t>
      </w:r>
      <w:r w:rsidR="00AA4A42">
        <w:rPr>
          <w:rFonts w:cs="B Mitra" w:hint="cs"/>
          <w:i w:val="0"/>
          <w:iCs w:val="0"/>
          <w:color w:val="auto"/>
          <w:sz w:val="22"/>
          <w:szCs w:val="22"/>
          <w:rtl/>
        </w:rPr>
        <w:t xml:space="preserve"> </w:t>
      </w:r>
      <w:r w:rsidR="00AA4A42" w:rsidRPr="00AA4A42">
        <w:rPr>
          <w:rFonts w:cs="B Mitra" w:hint="cs"/>
          <w:i w:val="0"/>
          <w:iCs w:val="0"/>
          <w:color w:val="auto"/>
          <w:sz w:val="22"/>
          <w:szCs w:val="22"/>
          <w:rtl/>
        </w:rPr>
        <w:t>(منبع: نگارنده)</w:t>
      </w:r>
    </w:p>
    <w:p w14:paraId="65F177BC" w14:textId="1700C361" w:rsidR="00AA3783" w:rsidRPr="00AA3783" w:rsidRDefault="00BF7767" w:rsidP="00AA3783">
      <w:pPr>
        <w:pStyle w:val="Heading2"/>
        <w:bidi/>
        <w:rPr>
          <w:rFonts w:cs="B Mitra"/>
          <w:color w:val="auto"/>
          <w:sz w:val="28"/>
          <w:szCs w:val="28"/>
          <w:rtl/>
        </w:rPr>
      </w:pPr>
      <w:r>
        <w:rPr>
          <w:rFonts w:cs="B Mitra" w:hint="cs"/>
          <w:color w:val="auto"/>
          <w:sz w:val="28"/>
          <w:szCs w:val="28"/>
          <w:rtl/>
        </w:rPr>
        <w:t>3</w:t>
      </w:r>
      <w:r w:rsidR="00AA3783" w:rsidRPr="00AA3783">
        <w:rPr>
          <w:rFonts w:cs="B Mitra" w:hint="cs"/>
          <w:color w:val="auto"/>
          <w:sz w:val="28"/>
          <w:szCs w:val="28"/>
          <w:rtl/>
        </w:rPr>
        <w:t>.1. م</w:t>
      </w:r>
      <w:r w:rsidR="00AA3783">
        <w:rPr>
          <w:rFonts w:cs="B Mitra" w:hint="cs"/>
          <w:color w:val="auto"/>
          <w:sz w:val="28"/>
          <w:szCs w:val="28"/>
          <w:rtl/>
        </w:rPr>
        <w:t>حدوده‌ی جغرافیایی و تاریخی نمونه‌های تحقیق</w:t>
      </w:r>
    </w:p>
    <w:p w14:paraId="56B20D60" w14:textId="34F41B39" w:rsidR="00AA3783" w:rsidRPr="00AA3783" w:rsidRDefault="00AA3783" w:rsidP="00AA3783">
      <w:pPr>
        <w:bidi/>
        <w:jc w:val="both"/>
        <w:rPr>
          <w:rFonts w:cs="B Mitra"/>
          <w:sz w:val="24"/>
          <w:szCs w:val="24"/>
        </w:rPr>
      </w:pPr>
      <w:r w:rsidRPr="00AA3783">
        <w:rPr>
          <w:rFonts w:cs="B Mitra" w:hint="cs"/>
          <w:sz w:val="24"/>
          <w:szCs w:val="24"/>
          <w:rtl/>
        </w:rPr>
        <w:t>محدوده‌ی</w:t>
      </w:r>
      <w:r w:rsidRPr="00AA3783">
        <w:rPr>
          <w:rFonts w:cs="B Mitra"/>
          <w:sz w:val="24"/>
          <w:szCs w:val="24"/>
          <w:rtl/>
        </w:rPr>
        <w:t xml:space="preserve"> </w:t>
      </w:r>
      <w:r w:rsidRPr="00AA3783">
        <w:rPr>
          <w:rFonts w:cs="B Mitra" w:hint="cs"/>
          <w:sz w:val="24"/>
          <w:szCs w:val="24"/>
          <w:rtl/>
        </w:rPr>
        <w:t>مورد</w:t>
      </w:r>
      <w:r w:rsidR="003E6843">
        <w:rPr>
          <w:rFonts w:cs="B Mitra" w:hint="cs"/>
          <w:sz w:val="24"/>
          <w:szCs w:val="24"/>
          <w:rtl/>
        </w:rPr>
        <w:t xml:space="preserve"> </w:t>
      </w:r>
      <w:r w:rsidRPr="00AA3783">
        <w:rPr>
          <w:rFonts w:cs="B Mitra" w:hint="cs"/>
          <w:sz w:val="24"/>
          <w:szCs w:val="24"/>
          <w:rtl/>
        </w:rPr>
        <w:t>مطالعه</w:t>
      </w:r>
      <w:r w:rsidRPr="00AA3783">
        <w:rPr>
          <w:rFonts w:cs="B Mitra"/>
          <w:sz w:val="24"/>
          <w:szCs w:val="24"/>
          <w:rtl/>
        </w:rPr>
        <w:t xml:space="preserve"> </w:t>
      </w:r>
      <w:r w:rsidRPr="00AA3783">
        <w:rPr>
          <w:rFonts w:cs="B Mitra" w:hint="cs"/>
          <w:sz w:val="24"/>
          <w:szCs w:val="24"/>
          <w:rtl/>
        </w:rPr>
        <w:t>سه</w:t>
      </w:r>
      <w:r w:rsidRPr="00AA3783">
        <w:rPr>
          <w:rFonts w:cs="B Mitra"/>
          <w:sz w:val="24"/>
          <w:szCs w:val="24"/>
          <w:rtl/>
        </w:rPr>
        <w:t xml:space="preserve"> </w:t>
      </w:r>
      <w:r w:rsidRPr="00AA3783">
        <w:rPr>
          <w:rFonts w:cs="B Mitra" w:hint="cs"/>
          <w:sz w:val="24"/>
          <w:szCs w:val="24"/>
          <w:rtl/>
        </w:rPr>
        <w:t>استان</w:t>
      </w:r>
      <w:r w:rsidRPr="00AA3783">
        <w:rPr>
          <w:rFonts w:cs="B Mitra"/>
          <w:sz w:val="24"/>
          <w:szCs w:val="24"/>
          <w:rtl/>
        </w:rPr>
        <w:t xml:space="preserve"> </w:t>
      </w:r>
      <w:r w:rsidRPr="00AA3783">
        <w:rPr>
          <w:rFonts w:cs="B Mitra" w:hint="cs"/>
          <w:sz w:val="24"/>
          <w:szCs w:val="24"/>
          <w:rtl/>
        </w:rPr>
        <w:t>شمالی</w:t>
      </w:r>
      <w:r w:rsidRPr="00AA3783">
        <w:rPr>
          <w:rFonts w:cs="B Mitra"/>
          <w:sz w:val="24"/>
          <w:szCs w:val="24"/>
          <w:rtl/>
        </w:rPr>
        <w:t xml:space="preserve"> </w:t>
      </w:r>
      <w:r w:rsidRPr="00AA3783">
        <w:rPr>
          <w:rFonts w:cs="B Mitra" w:hint="cs"/>
          <w:sz w:val="24"/>
          <w:szCs w:val="24"/>
          <w:rtl/>
        </w:rPr>
        <w:t>ایران</w:t>
      </w:r>
      <w:r w:rsidRPr="00AA3783">
        <w:rPr>
          <w:rFonts w:cs="B Mitra"/>
          <w:sz w:val="24"/>
          <w:szCs w:val="24"/>
          <w:rtl/>
        </w:rPr>
        <w:t xml:space="preserve"> </w:t>
      </w:r>
      <w:r w:rsidRPr="00AA3783">
        <w:rPr>
          <w:rFonts w:cs="B Mitra" w:hint="cs"/>
          <w:sz w:val="24"/>
          <w:szCs w:val="24"/>
          <w:rtl/>
        </w:rPr>
        <w:t>واقع</w:t>
      </w:r>
      <w:r w:rsidRPr="00AA3783">
        <w:rPr>
          <w:rFonts w:cs="B Mitra"/>
          <w:sz w:val="24"/>
          <w:szCs w:val="24"/>
          <w:rtl/>
        </w:rPr>
        <w:t xml:space="preserve"> </w:t>
      </w:r>
      <w:r w:rsidRPr="00AA3783">
        <w:rPr>
          <w:rFonts w:cs="B Mitra" w:hint="cs"/>
          <w:sz w:val="24"/>
          <w:szCs w:val="24"/>
          <w:rtl/>
        </w:rPr>
        <w:t>در</w:t>
      </w:r>
      <w:r w:rsidRPr="00AA3783">
        <w:rPr>
          <w:rFonts w:cs="B Mitra"/>
          <w:sz w:val="24"/>
          <w:szCs w:val="24"/>
          <w:rtl/>
        </w:rPr>
        <w:t xml:space="preserve"> </w:t>
      </w:r>
      <w:r w:rsidRPr="00AA3783">
        <w:rPr>
          <w:rFonts w:cs="B Mitra" w:hint="cs"/>
          <w:sz w:val="24"/>
          <w:szCs w:val="24"/>
          <w:rtl/>
        </w:rPr>
        <w:t>حاشیه‌ی</w:t>
      </w:r>
      <w:r w:rsidRPr="00AA3783">
        <w:rPr>
          <w:rFonts w:cs="B Mitra"/>
          <w:sz w:val="24"/>
          <w:szCs w:val="24"/>
          <w:rtl/>
        </w:rPr>
        <w:t xml:space="preserve"> </w:t>
      </w:r>
      <w:r w:rsidRPr="00AA3783">
        <w:rPr>
          <w:rFonts w:cs="B Mitra" w:hint="cs"/>
          <w:sz w:val="24"/>
          <w:szCs w:val="24"/>
          <w:rtl/>
        </w:rPr>
        <w:t>جنوبی</w:t>
      </w:r>
      <w:r w:rsidRPr="00AA3783">
        <w:rPr>
          <w:rFonts w:cs="B Mitra"/>
          <w:sz w:val="24"/>
          <w:szCs w:val="24"/>
          <w:rtl/>
        </w:rPr>
        <w:t xml:space="preserve"> </w:t>
      </w:r>
      <w:r w:rsidRPr="00AA3783">
        <w:rPr>
          <w:rFonts w:cs="B Mitra" w:hint="cs"/>
          <w:sz w:val="24"/>
          <w:szCs w:val="24"/>
          <w:rtl/>
        </w:rPr>
        <w:t>دریای</w:t>
      </w:r>
      <w:r w:rsidRPr="00AA3783">
        <w:rPr>
          <w:rFonts w:cs="B Mitra"/>
          <w:sz w:val="24"/>
          <w:szCs w:val="24"/>
          <w:rtl/>
        </w:rPr>
        <w:t xml:space="preserve"> </w:t>
      </w:r>
      <w:r w:rsidRPr="00AA3783">
        <w:rPr>
          <w:rFonts w:cs="B Mitra" w:hint="cs"/>
          <w:sz w:val="24"/>
          <w:szCs w:val="24"/>
          <w:rtl/>
        </w:rPr>
        <w:t>خزر</w:t>
      </w:r>
      <w:r w:rsidRPr="00AA3783">
        <w:rPr>
          <w:rFonts w:cs="B Mitra"/>
          <w:sz w:val="24"/>
          <w:szCs w:val="24"/>
          <w:rtl/>
        </w:rPr>
        <w:t xml:space="preserve"> (</w:t>
      </w:r>
      <w:r w:rsidRPr="00AA3783">
        <w:rPr>
          <w:rFonts w:cs="B Mitra" w:hint="cs"/>
          <w:sz w:val="24"/>
          <w:szCs w:val="24"/>
          <w:rtl/>
        </w:rPr>
        <w:t>کاسپین</w:t>
      </w:r>
      <w:r w:rsidRPr="00AA3783">
        <w:rPr>
          <w:rFonts w:cs="B Mitra"/>
          <w:sz w:val="24"/>
          <w:szCs w:val="24"/>
          <w:rtl/>
        </w:rPr>
        <w:t xml:space="preserve">) </w:t>
      </w:r>
      <w:r w:rsidR="003E6843">
        <w:rPr>
          <w:rFonts w:cs="B Mitra" w:hint="cs"/>
          <w:sz w:val="24"/>
          <w:szCs w:val="24"/>
          <w:rtl/>
        </w:rPr>
        <w:t>را دربر</w:t>
      </w:r>
      <w:r w:rsidR="003E6843">
        <w:rPr>
          <w:rFonts w:cs="B Mitra"/>
          <w:sz w:val="24"/>
          <w:szCs w:val="24"/>
          <w:rtl/>
        </w:rPr>
        <w:softHyphen/>
      </w:r>
      <w:r w:rsidR="004F02D4">
        <w:rPr>
          <w:rFonts w:cs="B Mitra" w:hint="cs"/>
          <w:sz w:val="24"/>
          <w:szCs w:val="24"/>
          <w:rtl/>
        </w:rPr>
        <w:t>می‌گیرد</w:t>
      </w:r>
      <w:r w:rsidRPr="00AA3783">
        <w:rPr>
          <w:rFonts w:cs="B Mitra"/>
          <w:sz w:val="24"/>
          <w:szCs w:val="24"/>
          <w:rtl/>
        </w:rPr>
        <w:t xml:space="preserve">: </w:t>
      </w:r>
      <w:r w:rsidRPr="00AA3783">
        <w:rPr>
          <w:rFonts w:cs="B Mitra" w:hint="cs"/>
          <w:sz w:val="24"/>
          <w:szCs w:val="24"/>
          <w:rtl/>
        </w:rPr>
        <w:t>گیلان،</w:t>
      </w:r>
      <w:r w:rsidRPr="00AA3783">
        <w:rPr>
          <w:rFonts w:cs="B Mitra"/>
          <w:sz w:val="24"/>
          <w:szCs w:val="24"/>
          <w:rtl/>
        </w:rPr>
        <w:t xml:space="preserve"> </w:t>
      </w:r>
      <w:r w:rsidRPr="00AA3783">
        <w:rPr>
          <w:rFonts w:cs="B Mitra" w:hint="cs"/>
          <w:sz w:val="24"/>
          <w:szCs w:val="24"/>
          <w:rtl/>
        </w:rPr>
        <w:t>مازندران</w:t>
      </w:r>
      <w:r w:rsidRPr="00AA3783">
        <w:rPr>
          <w:rFonts w:cs="B Mitra"/>
          <w:sz w:val="24"/>
          <w:szCs w:val="24"/>
          <w:rtl/>
        </w:rPr>
        <w:t xml:space="preserve"> </w:t>
      </w:r>
      <w:r w:rsidRPr="00AA3783">
        <w:rPr>
          <w:rFonts w:cs="B Mitra" w:hint="cs"/>
          <w:sz w:val="24"/>
          <w:szCs w:val="24"/>
          <w:rtl/>
        </w:rPr>
        <w:t>و</w:t>
      </w:r>
      <w:r w:rsidRPr="00AA3783">
        <w:rPr>
          <w:rFonts w:cs="B Mitra"/>
          <w:sz w:val="24"/>
          <w:szCs w:val="24"/>
          <w:rtl/>
        </w:rPr>
        <w:t xml:space="preserve"> </w:t>
      </w:r>
      <w:r w:rsidRPr="00AA3783">
        <w:rPr>
          <w:rFonts w:cs="B Mitra" w:hint="cs"/>
          <w:sz w:val="24"/>
          <w:szCs w:val="24"/>
          <w:rtl/>
        </w:rPr>
        <w:t>گلستان</w:t>
      </w:r>
      <w:r w:rsidRPr="00AA3783">
        <w:rPr>
          <w:rFonts w:cs="B Mitra"/>
          <w:sz w:val="24"/>
          <w:szCs w:val="24"/>
          <w:rtl/>
        </w:rPr>
        <w:t xml:space="preserve">. </w:t>
      </w:r>
      <w:r w:rsidRPr="00AA3783">
        <w:rPr>
          <w:rFonts w:cs="B Mitra" w:hint="cs"/>
          <w:sz w:val="24"/>
          <w:szCs w:val="24"/>
          <w:rtl/>
        </w:rPr>
        <w:t>این</w:t>
      </w:r>
      <w:r w:rsidRPr="00AA3783">
        <w:rPr>
          <w:rFonts w:cs="B Mitra"/>
          <w:sz w:val="24"/>
          <w:szCs w:val="24"/>
          <w:rtl/>
        </w:rPr>
        <w:t xml:space="preserve"> </w:t>
      </w:r>
      <w:r w:rsidRPr="00AA3783">
        <w:rPr>
          <w:rFonts w:cs="B Mitra" w:hint="cs"/>
          <w:sz w:val="24"/>
          <w:szCs w:val="24"/>
          <w:rtl/>
        </w:rPr>
        <w:t>منطقه،</w:t>
      </w:r>
      <w:r w:rsidRPr="00AA3783">
        <w:rPr>
          <w:rFonts w:cs="B Mitra"/>
          <w:sz w:val="24"/>
          <w:szCs w:val="24"/>
          <w:rtl/>
        </w:rPr>
        <w:t xml:space="preserve"> </w:t>
      </w:r>
      <w:r w:rsidRPr="00AA3783">
        <w:rPr>
          <w:rFonts w:cs="B Mitra" w:hint="cs"/>
          <w:sz w:val="24"/>
          <w:szCs w:val="24"/>
          <w:rtl/>
        </w:rPr>
        <w:t>که</w:t>
      </w:r>
      <w:r w:rsidRPr="00AA3783">
        <w:rPr>
          <w:rFonts w:cs="B Mitra"/>
          <w:sz w:val="24"/>
          <w:szCs w:val="24"/>
          <w:rtl/>
        </w:rPr>
        <w:t xml:space="preserve"> </w:t>
      </w:r>
      <w:r w:rsidRPr="00AA3783">
        <w:rPr>
          <w:rFonts w:cs="B Mitra" w:hint="cs"/>
          <w:sz w:val="24"/>
          <w:szCs w:val="24"/>
          <w:rtl/>
        </w:rPr>
        <w:t>از</w:t>
      </w:r>
      <w:r w:rsidRPr="00AA3783">
        <w:rPr>
          <w:rFonts w:cs="B Mitra"/>
          <w:sz w:val="24"/>
          <w:szCs w:val="24"/>
          <w:rtl/>
        </w:rPr>
        <w:t xml:space="preserve"> </w:t>
      </w:r>
      <w:r w:rsidRPr="00AA3783">
        <w:rPr>
          <w:rFonts w:cs="B Mitra" w:hint="cs"/>
          <w:sz w:val="24"/>
          <w:szCs w:val="24"/>
          <w:rtl/>
        </w:rPr>
        <w:t>دیرباز</w:t>
      </w:r>
      <w:r w:rsidRPr="00AA3783">
        <w:rPr>
          <w:rFonts w:cs="B Mitra"/>
          <w:sz w:val="24"/>
          <w:szCs w:val="24"/>
          <w:rtl/>
        </w:rPr>
        <w:t xml:space="preserve"> </w:t>
      </w:r>
      <w:r w:rsidRPr="00AA3783">
        <w:rPr>
          <w:rFonts w:cs="B Mitra" w:hint="cs"/>
          <w:sz w:val="24"/>
          <w:szCs w:val="24"/>
          <w:rtl/>
        </w:rPr>
        <w:t>به‌واسطه‌ی</w:t>
      </w:r>
      <w:r w:rsidRPr="00AA3783">
        <w:rPr>
          <w:rFonts w:cs="B Mitra"/>
          <w:sz w:val="24"/>
          <w:szCs w:val="24"/>
          <w:rtl/>
        </w:rPr>
        <w:t xml:space="preserve"> </w:t>
      </w:r>
      <w:r w:rsidRPr="00AA3783">
        <w:rPr>
          <w:rFonts w:cs="B Mitra" w:hint="cs"/>
          <w:sz w:val="24"/>
          <w:szCs w:val="24"/>
          <w:rtl/>
        </w:rPr>
        <w:t>اقلیم</w:t>
      </w:r>
      <w:r w:rsidRPr="00AA3783">
        <w:rPr>
          <w:rFonts w:cs="B Mitra"/>
          <w:sz w:val="24"/>
          <w:szCs w:val="24"/>
          <w:rtl/>
        </w:rPr>
        <w:t xml:space="preserve"> </w:t>
      </w:r>
      <w:r w:rsidRPr="00AA3783">
        <w:rPr>
          <w:rFonts w:cs="B Mitra" w:hint="cs"/>
          <w:sz w:val="24"/>
          <w:szCs w:val="24"/>
          <w:rtl/>
        </w:rPr>
        <w:t>مرطوب</w:t>
      </w:r>
      <w:r w:rsidRPr="00AA3783">
        <w:rPr>
          <w:rFonts w:cs="B Mitra"/>
          <w:sz w:val="24"/>
          <w:szCs w:val="24"/>
          <w:rtl/>
        </w:rPr>
        <w:t xml:space="preserve"> </w:t>
      </w:r>
      <w:r w:rsidRPr="00AA3783">
        <w:rPr>
          <w:rFonts w:cs="B Mitra" w:hint="cs"/>
          <w:sz w:val="24"/>
          <w:szCs w:val="24"/>
          <w:rtl/>
        </w:rPr>
        <w:t>و</w:t>
      </w:r>
      <w:r w:rsidRPr="00AA3783">
        <w:rPr>
          <w:rFonts w:cs="B Mitra"/>
          <w:sz w:val="24"/>
          <w:szCs w:val="24"/>
          <w:rtl/>
        </w:rPr>
        <w:t xml:space="preserve"> </w:t>
      </w:r>
      <w:r w:rsidRPr="00AA3783">
        <w:rPr>
          <w:rFonts w:cs="B Mitra" w:hint="cs"/>
          <w:sz w:val="24"/>
          <w:szCs w:val="24"/>
          <w:rtl/>
        </w:rPr>
        <w:t>پرباران</w:t>
      </w:r>
      <w:r w:rsidRPr="00AA3783">
        <w:rPr>
          <w:rFonts w:cs="B Mitra"/>
          <w:sz w:val="24"/>
          <w:szCs w:val="24"/>
          <w:rtl/>
        </w:rPr>
        <w:t xml:space="preserve"> </w:t>
      </w:r>
      <w:r w:rsidRPr="00AA3783">
        <w:rPr>
          <w:rFonts w:cs="B Mitra" w:hint="cs"/>
          <w:sz w:val="24"/>
          <w:szCs w:val="24"/>
          <w:rtl/>
        </w:rPr>
        <w:t>و</w:t>
      </w:r>
      <w:r w:rsidRPr="00AA3783">
        <w:rPr>
          <w:rFonts w:cs="B Mitra"/>
          <w:sz w:val="24"/>
          <w:szCs w:val="24"/>
          <w:rtl/>
        </w:rPr>
        <w:t xml:space="preserve"> </w:t>
      </w:r>
      <w:r w:rsidRPr="00AA3783">
        <w:rPr>
          <w:rFonts w:cs="B Mitra" w:hint="cs"/>
          <w:sz w:val="24"/>
          <w:szCs w:val="24"/>
          <w:rtl/>
        </w:rPr>
        <w:t>تنوع</w:t>
      </w:r>
      <w:r w:rsidRPr="00AA3783">
        <w:rPr>
          <w:rFonts w:cs="B Mitra"/>
          <w:sz w:val="24"/>
          <w:szCs w:val="24"/>
          <w:rtl/>
        </w:rPr>
        <w:t xml:space="preserve"> </w:t>
      </w:r>
      <w:r w:rsidRPr="00AA3783">
        <w:rPr>
          <w:rFonts w:cs="B Mitra" w:hint="cs"/>
          <w:sz w:val="24"/>
          <w:szCs w:val="24"/>
          <w:rtl/>
        </w:rPr>
        <w:t>فرهنگی</w:t>
      </w:r>
      <w:r w:rsidRPr="00AA3783">
        <w:rPr>
          <w:rFonts w:cs="B Mitra"/>
          <w:sz w:val="24"/>
          <w:szCs w:val="24"/>
          <w:rtl/>
        </w:rPr>
        <w:t xml:space="preserve"> </w:t>
      </w:r>
      <w:r w:rsidRPr="00AA3783">
        <w:rPr>
          <w:rFonts w:cs="B Mitra" w:hint="cs"/>
          <w:sz w:val="24"/>
          <w:szCs w:val="24"/>
          <w:rtl/>
        </w:rPr>
        <w:t>شهرت</w:t>
      </w:r>
      <w:r w:rsidRPr="00AA3783">
        <w:rPr>
          <w:rFonts w:cs="B Mitra"/>
          <w:sz w:val="24"/>
          <w:szCs w:val="24"/>
          <w:rtl/>
        </w:rPr>
        <w:t xml:space="preserve"> </w:t>
      </w:r>
      <w:r w:rsidRPr="00AA3783">
        <w:rPr>
          <w:rFonts w:cs="B Mitra" w:hint="cs"/>
          <w:sz w:val="24"/>
          <w:szCs w:val="24"/>
          <w:rtl/>
        </w:rPr>
        <w:t>داشته،</w:t>
      </w:r>
      <w:r w:rsidRPr="00AA3783">
        <w:rPr>
          <w:rFonts w:cs="B Mitra"/>
          <w:sz w:val="24"/>
          <w:szCs w:val="24"/>
          <w:rtl/>
        </w:rPr>
        <w:t xml:space="preserve"> </w:t>
      </w:r>
      <w:r w:rsidRPr="00AA3783">
        <w:rPr>
          <w:rFonts w:cs="B Mitra" w:hint="cs"/>
          <w:sz w:val="24"/>
          <w:szCs w:val="24"/>
          <w:rtl/>
        </w:rPr>
        <w:t>دربرگیرنده‌ی</w:t>
      </w:r>
      <w:r w:rsidRPr="00AA3783">
        <w:rPr>
          <w:rFonts w:cs="B Mitra"/>
          <w:sz w:val="24"/>
          <w:szCs w:val="24"/>
          <w:rtl/>
        </w:rPr>
        <w:t xml:space="preserve"> </w:t>
      </w:r>
      <w:r w:rsidRPr="00AA3783">
        <w:rPr>
          <w:rFonts w:cs="B Mitra" w:hint="cs"/>
          <w:sz w:val="24"/>
          <w:szCs w:val="24"/>
          <w:rtl/>
        </w:rPr>
        <w:t>بخش</w:t>
      </w:r>
      <w:r w:rsidRPr="00AA3783">
        <w:rPr>
          <w:rFonts w:cs="B Mitra"/>
          <w:sz w:val="24"/>
          <w:szCs w:val="24"/>
          <w:rtl/>
        </w:rPr>
        <w:t xml:space="preserve"> </w:t>
      </w:r>
      <w:r w:rsidRPr="00AA3783">
        <w:rPr>
          <w:rFonts w:cs="B Mitra" w:hint="cs"/>
          <w:sz w:val="24"/>
          <w:szCs w:val="24"/>
          <w:rtl/>
        </w:rPr>
        <w:t>مهمی</w:t>
      </w:r>
      <w:r w:rsidRPr="00AA3783">
        <w:rPr>
          <w:rFonts w:cs="B Mitra"/>
          <w:sz w:val="24"/>
          <w:szCs w:val="24"/>
          <w:rtl/>
        </w:rPr>
        <w:t xml:space="preserve"> </w:t>
      </w:r>
      <w:r w:rsidRPr="00AA3783">
        <w:rPr>
          <w:rFonts w:cs="B Mitra" w:hint="cs"/>
          <w:sz w:val="24"/>
          <w:szCs w:val="24"/>
          <w:rtl/>
        </w:rPr>
        <w:t>از</w:t>
      </w:r>
      <w:r w:rsidRPr="00AA3783">
        <w:rPr>
          <w:rFonts w:cs="B Mitra"/>
          <w:sz w:val="24"/>
          <w:szCs w:val="24"/>
          <w:rtl/>
        </w:rPr>
        <w:t xml:space="preserve"> </w:t>
      </w:r>
      <w:r w:rsidRPr="00AA3783">
        <w:rPr>
          <w:rFonts w:cs="B Mitra" w:hint="cs"/>
          <w:sz w:val="24"/>
          <w:szCs w:val="24"/>
          <w:rtl/>
        </w:rPr>
        <w:t>میراث</w:t>
      </w:r>
      <w:r w:rsidRPr="00AA3783">
        <w:rPr>
          <w:rFonts w:cs="B Mitra"/>
          <w:sz w:val="24"/>
          <w:szCs w:val="24"/>
          <w:rtl/>
        </w:rPr>
        <w:t xml:space="preserve"> </w:t>
      </w:r>
      <w:r w:rsidRPr="00AA3783">
        <w:rPr>
          <w:rFonts w:cs="B Mitra" w:hint="cs"/>
          <w:sz w:val="24"/>
          <w:szCs w:val="24"/>
          <w:rtl/>
        </w:rPr>
        <w:t>معماری</w:t>
      </w:r>
      <w:r w:rsidRPr="00AA3783">
        <w:rPr>
          <w:rFonts w:cs="B Mitra"/>
          <w:sz w:val="24"/>
          <w:szCs w:val="24"/>
          <w:rtl/>
        </w:rPr>
        <w:t xml:space="preserve"> </w:t>
      </w:r>
      <w:r w:rsidRPr="00AA3783">
        <w:rPr>
          <w:rFonts w:cs="B Mitra" w:hint="cs"/>
          <w:sz w:val="24"/>
          <w:szCs w:val="24"/>
          <w:rtl/>
        </w:rPr>
        <w:t>اسلامی</w:t>
      </w:r>
      <w:r w:rsidRPr="00AA3783">
        <w:rPr>
          <w:rFonts w:cs="B Mitra"/>
          <w:sz w:val="24"/>
          <w:szCs w:val="24"/>
          <w:rtl/>
        </w:rPr>
        <w:t xml:space="preserve"> </w:t>
      </w:r>
      <w:r w:rsidRPr="00AA3783">
        <w:rPr>
          <w:rFonts w:cs="B Mitra" w:hint="cs"/>
          <w:sz w:val="24"/>
          <w:szCs w:val="24"/>
          <w:rtl/>
        </w:rPr>
        <w:lastRenderedPageBreak/>
        <w:t>کشور</w:t>
      </w:r>
      <w:r w:rsidRPr="00AA3783">
        <w:rPr>
          <w:rFonts w:cs="B Mitra"/>
          <w:sz w:val="24"/>
          <w:szCs w:val="24"/>
          <w:rtl/>
        </w:rPr>
        <w:t xml:space="preserve"> </w:t>
      </w:r>
      <w:r w:rsidRPr="00AA3783">
        <w:rPr>
          <w:rFonts w:cs="B Mitra" w:hint="cs"/>
          <w:sz w:val="24"/>
          <w:szCs w:val="24"/>
          <w:rtl/>
        </w:rPr>
        <w:t>است</w:t>
      </w:r>
      <w:r w:rsidRPr="00AA3783">
        <w:rPr>
          <w:rFonts w:cs="B Mitra"/>
          <w:sz w:val="24"/>
          <w:szCs w:val="24"/>
          <w:rtl/>
        </w:rPr>
        <w:t xml:space="preserve">. </w:t>
      </w:r>
      <w:r w:rsidRPr="00AA3783">
        <w:rPr>
          <w:rFonts w:cs="B Mitra" w:hint="cs"/>
          <w:sz w:val="24"/>
          <w:szCs w:val="24"/>
          <w:rtl/>
        </w:rPr>
        <w:t>در</w:t>
      </w:r>
      <w:r w:rsidRPr="00AA3783">
        <w:rPr>
          <w:rFonts w:cs="B Mitra"/>
          <w:sz w:val="24"/>
          <w:szCs w:val="24"/>
          <w:rtl/>
        </w:rPr>
        <w:t xml:space="preserve"> </w:t>
      </w:r>
      <w:r w:rsidRPr="00AA3783">
        <w:rPr>
          <w:rFonts w:cs="B Mitra" w:hint="cs"/>
          <w:sz w:val="24"/>
          <w:szCs w:val="24"/>
          <w:rtl/>
        </w:rPr>
        <w:t>تحقیق</w:t>
      </w:r>
      <w:r w:rsidRPr="00AA3783">
        <w:rPr>
          <w:rFonts w:cs="B Mitra"/>
          <w:sz w:val="24"/>
          <w:szCs w:val="24"/>
          <w:rtl/>
        </w:rPr>
        <w:t xml:space="preserve"> </w:t>
      </w:r>
      <w:r w:rsidRPr="00AA3783">
        <w:rPr>
          <w:rFonts w:cs="B Mitra" w:hint="cs"/>
          <w:sz w:val="24"/>
          <w:szCs w:val="24"/>
          <w:rtl/>
        </w:rPr>
        <w:t>حاضر،</w:t>
      </w:r>
      <w:r w:rsidRPr="00AA3783">
        <w:rPr>
          <w:rFonts w:cs="B Mitra"/>
          <w:sz w:val="24"/>
          <w:szCs w:val="24"/>
          <w:rtl/>
        </w:rPr>
        <w:t xml:space="preserve"> </w:t>
      </w:r>
      <w:r w:rsidRPr="00AA3783">
        <w:rPr>
          <w:rFonts w:cs="B Mitra" w:hint="cs"/>
          <w:sz w:val="24"/>
          <w:szCs w:val="24"/>
          <w:rtl/>
        </w:rPr>
        <w:t>جمعاً</w:t>
      </w:r>
      <w:r w:rsidRPr="00AA3783">
        <w:rPr>
          <w:rFonts w:cs="B Mitra"/>
          <w:sz w:val="24"/>
          <w:szCs w:val="24"/>
          <w:rtl/>
        </w:rPr>
        <w:t xml:space="preserve"> </w:t>
      </w:r>
      <w:r w:rsidRPr="00AA3783">
        <w:rPr>
          <w:rFonts w:cs="B Mitra" w:hint="cs"/>
          <w:sz w:val="24"/>
          <w:szCs w:val="24"/>
          <w:rtl/>
        </w:rPr>
        <w:t>چهل‌وچهار</w:t>
      </w:r>
      <w:r w:rsidRPr="00AA3783">
        <w:rPr>
          <w:rFonts w:cs="B Mitra"/>
          <w:sz w:val="24"/>
          <w:szCs w:val="24"/>
          <w:rtl/>
        </w:rPr>
        <w:t xml:space="preserve"> </w:t>
      </w:r>
      <w:r w:rsidRPr="00AA3783">
        <w:rPr>
          <w:rFonts w:cs="B Mitra" w:hint="cs"/>
          <w:sz w:val="24"/>
          <w:szCs w:val="24"/>
          <w:rtl/>
        </w:rPr>
        <w:t>مسجد</w:t>
      </w:r>
      <w:r w:rsidRPr="00AA3783">
        <w:rPr>
          <w:rFonts w:cs="B Mitra"/>
          <w:sz w:val="24"/>
          <w:szCs w:val="24"/>
          <w:rtl/>
        </w:rPr>
        <w:t xml:space="preserve"> </w:t>
      </w:r>
      <w:r w:rsidRPr="00AA3783">
        <w:rPr>
          <w:rFonts w:cs="B Mitra" w:hint="cs"/>
          <w:sz w:val="24"/>
          <w:szCs w:val="24"/>
          <w:rtl/>
        </w:rPr>
        <w:t>از</w:t>
      </w:r>
      <w:r w:rsidRPr="00AA3783">
        <w:rPr>
          <w:rFonts w:cs="B Mitra"/>
          <w:sz w:val="24"/>
          <w:szCs w:val="24"/>
          <w:rtl/>
        </w:rPr>
        <w:t xml:space="preserve"> </w:t>
      </w:r>
      <w:r w:rsidRPr="00AA3783">
        <w:rPr>
          <w:rFonts w:cs="B Mitra" w:hint="cs"/>
          <w:sz w:val="24"/>
          <w:szCs w:val="24"/>
          <w:rtl/>
        </w:rPr>
        <w:t>دوره‌های</w:t>
      </w:r>
      <w:r w:rsidRPr="00AA3783">
        <w:rPr>
          <w:rFonts w:cs="B Mitra"/>
          <w:sz w:val="24"/>
          <w:szCs w:val="24"/>
          <w:rtl/>
        </w:rPr>
        <w:t xml:space="preserve"> </w:t>
      </w:r>
      <w:r w:rsidRPr="00AA3783">
        <w:rPr>
          <w:rFonts w:cs="B Mitra" w:hint="cs"/>
          <w:sz w:val="24"/>
          <w:szCs w:val="24"/>
          <w:rtl/>
        </w:rPr>
        <w:t>مختلف</w:t>
      </w:r>
      <w:r w:rsidRPr="00AA3783">
        <w:rPr>
          <w:rFonts w:cs="B Mitra"/>
          <w:sz w:val="24"/>
          <w:szCs w:val="24"/>
          <w:rtl/>
        </w:rPr>
        <w:t xml:space="preserve"> </w:t>
      </w:r>
      <w:r w:rsidRPr="00AA3783">
        <w:rPr>
          <w:rFonts w:cs="B Mitra" w:hint="cs"/>
          <w:sz w:val="24"/>
          <w:szCs w:val="24"/>
          <w:rtl/>
        </w:rPr>
        <w:t>تاریخی</w:t>
      </w:r>
      <w:r w:rsidRPr="00AA3783">
        <w:rPr>
          <w:rFonts w:cs="B Mitra"/>
          <w:sz w:val="24"/>
          <w:szCs w:val="24"/>
          <w:rtl/>
        </w:rPr>
        <w:t xml:space="preserve"> (</w:t>
      </w:r>
      <w:r w:rsidRPr="00AA3783">
        <w:rPr>
          <w:rFonts w:cs="B Mitra" w:hint="cs"/>
          <w:sz w:val="24"/>
          <w:szCs w:val="24"/>
          <w:rtl/>
        </w:rPr>
        <w:t>از</w:t>
      </w:r>
      <w:r w:rsidRPr="00AA3783">
        <w:rPr>
          <w:rFonts w:cs="B Mitra"/>
          <w:sz w:val="24"/>
          <w:szCs w:val="24"/>
          <w:rtl/>
        </w:rPr>
        <w:t xml:space="preserve"> </w:t>
      </w:r>
      <w:r w:rsidRPr="00AA3783">
        <w:rPr>
          <w:rFonts w:cs="B Mitra" w:hint="cs"/>
          <w:sz w:val="24"/>
          <w:szCs w:val="24"/>
          <w:rtl/>
        </w:rPr>
        <w:t>سده‌های</w:t>
      </w:r>
      <w:r w:rsidRPr="00AA3783">
        <w:rPr>
          <w:rFonts w:cs="B Mitra"/>
          <w:sz w:val="24"/>
          <w:szCs w:val="24"/>
          <w:rtl/>
        </w:rPr>
        <w:t xml:space="preserve"> </w:t>
      </w:r>
      <w:r w:rsidRPr="00AA3783">
        <w:rPr>
          <w:rFonts w:cs="B Mitra" w:hint="cs"/>
          <w:sz w:val="24"/>
          <w:szCs w:val="24"/>
          <w:rtl/>
        </w:rPr>
        <w:t>اولیه‌ی</w:t>
      </w:r>
      <w:r w:rsidRPr="00AA3783">
        <w:rPr>
          <w:rFonts w:cs="B Mitra"/>
          <w:sz w:val="24"/>
          <w:szCs w:val="24"/>
          <w:rtl/>
        </w:rPr>
        <w:t xml:space="preserve"> </w:t>
      </w:r>
      <w:r w:rsidRPr="00AA3783">
        <w:rPr>
          <w:rFonts w:cs="B Mitra" w:hint="cs"/>
          <w:sz w:val="24"/>
          <w:szCs w:val="24"/>
          <w:rtl/>
        </w:rPr>
        <w:t>اسلامی</w:t>
      </w:r>
      <w:r w:rsidRPr="00AA3783">
        <w:rPr>
          <w:rFonts w:cs="B Mitra"/>
          <w:sz w:val="24"/>
          <w:szCs w:val="24"/>
          <w:rtl/>
        </w:rPr>
        <w:t xml:space="preserve"> </w:t>
      </w:r>
      <w:r w:rsidRPr="00AA3783">
        <w:rPr>
          <w:rFonts w:cs="B Mitra" w:hint="cs"/>
          <w:sz w:val="24"/>
          <w:szCs w:val="24"/>
          <w:rtl/>
        </w:rPr>
        <w:t>تا</w:t>
      </w:r>
      <w:r w:rsidRPr="00AA3783">
        <w:rPr>
          <w:rFonts w:cs="B Mitra"/>
          <w:sz w:val="24"/>
          <w:szCs w:val="24"/>
          <w:rtl/>
        </w:rPr>
        <w:t xml:space="preserve"> </w:t>
      </w:r>
      <w:r w:rsidRPr="00AA3783">
        <w:rPr>
          <w:rFonts w:cs="B Mitra" w:hint="cs"/>
          <w:sz w:val="24"/>
          <w:szCs w:val="24"/>
          <w:rtl/>
        </w:rPr>
        <w:t>دوره‌ی</w:t>
      </w:r>
      <w:r w:rsidRPr="00AA3783">
        <w:rPr>
          <w:rFonts w:cs="B Mitra"/>
          <w:sz w:val="24"/>
          <w:szCs w:val="24"/>
          <w:rtl/>
        </w:rPr>
        <w:t xml:space="preserve"> </w:t>
      </w:r>
      <w:r w:rsidRPr="00AA3783">
        <w:rPr>
          <w:rFonts w:cs="B Mitra" w:hint="cs"/>
          <w:sz w:val="24"/>
          <w:szCs w:val="24"/>
          <w:rtl/>
        </w:rPr>
        <w:t>معاصر</w:t>
      </w:r>
      <w:r w:rsidRPr="00AA3783">
        <w:rPr>
          <w:rFonts w:cs="B Mitra"/>
          <w:sz w:val="24"/>
          <w:szCs w:val="24"/>
          <w:rtl/>
        </w:rPr>
        <w:t xml:space="preserve">) </w:t>
      </w:r>
      <w:r w:rsidRPr="00AA3783">
        <w:rPr>
          <w:rFonts w:cs="B Mitra" w:hint="cs"/>
          <w:sz w:val="24"/>
          <w:szCs w:val="24"/>
          <w:rtl/>
        </w:rPr>
        <w:t>شناسایی</w:t>
      </w:r>
      <w:r w:rsidRPr="00AA3783">
        <w:rPr>
          <w:rFonts w:cs="B Mitra"/>
          <w:sz w:val="24"/>
          <w:szCs w:val="24"/>
          <w:rtl/>
        </w:rPr>
        <w:t xml:space="preserve"> </w:t>
      </w:r>
      <w:r w:rsidRPr="00AA3783">
        <w:rPr>
          <w:rFonts w:cs="B Mitra" w:hint="cs"/>
          <w:sz w:val="24"/>
          <w:szCs w:val="24"/>
          <w:rtl/>
        </w:rPr>
        <w:t>و</w:t>
      </w:r>
      <w:r w:rsidRPr="00AA3783">
        <w:rPr>
          <w:rFonts w:cs="B Mitra"/>
          <w:sz w:val="24"/>
          <w:szCs w:val="24"/>
          <w:rtl/>
        </w:rPr>
        <w:t xml:space="preserve"> </w:t>
      </w:r>
      <w:r w:rsidRPr="00AA3783">
        <w:rPr>
          <w:rFonts w:cs="B Mitra" w:hint="cs"/>
          <w:sz w:val="24"/>
          <w:szCs w:val="24"/>
          <w:rtl/>
        </w:rPr>
        <w:t>بررسی</w:t>
      </w:r>
      <w:r w:rsidRPr="00AA3783">
        <w:rPr>
          <w:rFonts w:cs="B Mitra"/>
          <w:sz w:val="24"/>
          <w:szCs w:val="24"/>
          <w:rtl/>
        </w:rPr>
        <w:t xml:space="preserve"> </w:t>
      </w:r>
      <w:r w:rsidRPr="00AA3783">
        <w:rPr>
          <w:rFonts w:cs="B Mitra" w:hint="cs"/>
          <w:sz w:val="24"/>
          <w:szCs w:val="24"/>
          <w:rtl/>
        </w:rPr>
        <w:t>شده‌اند</w:t>
      </w:r>
      <w:r w:rsidRPr="00AA3783">
        <w:rPr>
          <w:rFonts w:cs="B Mitra"/>
          <w:sz w:val="24"/>
          <w:szCs w:val="24"/>
          <w:rtl/>
        </w:rPr>
        <w:t>.</w:t>
      </w:r>
    </w:p>
    <w:p w14:paraId="0FF62A9B" w14:textId="4363C429" w:rsidR="00AA3783" w:rsidRDefault="00AA3783" w:rsidP="003E6843">
      <w:pPr>
        <w:bidi/>
        <w:jc w:val="both"/>
        <w:rPr>
          <w:rFonts w:cs="B Mitra"/>
          <w:sz w:val="24"/>
          <w:szCs w:val="24"/>
          <w:rtl/>
        </w:rPr>
      </w:pPr>
      <w:r w:rsidRPr="00AA3783">
        <w:rPr>
          <w:rFonts w:cs="B Mitra" w:hint="cs"/>
          <w:sz w:val="24"/>
          <w:szCs w:val="24"/>
          <w:rtl/>
        </w:rPr>
        <w:t>براساس</w:t>
      </w:r>
      <w:r w:rsidRPr="00AA3783">
        <w:rPr>
          <w:rFonts w:cs="B Mitra"/>
          <w:sz w:val="24"/>
          <w:szCs w:val="24"/>
          <w:rtl/>
        </w:rPr>
        <w:t xml:space="preserve"> </w:t>
      </w:r>
      <w:r w:rsidRPr="00AA3783">
        <w:rPr>
          <w:rFonts w:cs="B Mitra" w:hint="cs"/>
          <w:sz w:val="24"/>
          <w:szCs w:val="24"/>
          <w:rtl/>
        </w:rPr>
        <w:t>اطلاعات</w:t>
      </w:r>
      <w:r w:rsidRPr="00AA3783">
        <w:rPr>
          <w:rFonts w:cs="B Mitra"/>
          <w:sz w:val="24"/>
          <w:szCs w:val="24"/>
          <w:rtl/>
        </w:rPr>
        <w:t xml:space="preserve"> </w:t>
      </w:r>
      <w:r w:rsidRPr="00AA3783">
        <w:rPr>
          <w:rFonts w:cs="B Mitra" w:hint="cs"/>
          <w:sz w:val="24"/>
          <w:szCs w:val="24"/>
          <w:rtl/>
        </w:rPr>
        <w:t>ارائه‌شده</w:t>
      </w:r>
      <w:r w:rsidRPr="00AA3783">
        <w:rPr>
          <w:rFonts w:cs="B Mitra"/>
          <w:sz w:val="24"/>
          <w:szCs w:val="24"/>
          <w:rtl/>
        </w:rPr>
        <w:t xml:space="preserve"> </w:t>
      </w:r>
      <w:r w:rsidRPr="00AA3783">
        <w:rPr>
          <w:rFonts w:cs="B Mitra" w:hint="cs"/>
          <w:sz w:val="24"/>
          <w:szCs w:val="24"/>
          <w:rtl/>
        </w:rPr>
        <w:t>در</w:t>
      </w:r>
      <w:r w:rsidRPr="00AA3783">
        <w:rPr>
          <w:rFonts w:cs="B Mitra"/>
          <w:sz w:val="24"/>
          <w:szCs w:val="24"/>
          <w:rtl/>
        </w:rPr>
        <w:t xml:space="preserve"> </w:t>
      </w:r>
      <w:r w:rsidRPr="00AA3783">
        <w:rPr>
          <w:rFonts w:cs="B Mitra" w:hint="cs"/>
          <w:sz w:val="24"/>
          <w:szCs w:val="24"/>
          <w:rtl/>
        </w:rPr>
        <w:t>جد</w:t>
      </w:r>
      <w:r w:rsidR="004F02D4">
        <w:rPr>
          <w:rFonts w:cs="B Mitra" w:hint="cs"/>
          <w:sz w:val="24"/>
          <w:szCs w:val="24"/>
          <w:rtl/>
        </w:rPr>
        <w:t xml:space="preserve">ول </w:t>
      </w:r>
      <w:r w:rsidR="008B60FD">
        <w:rPr>
          <w:rFonts w:cs="B Mitra" w:hint="cs"/>
          <w:sz w:val="24"/>
          <w:szCs w:val="24"/>
          <w:rtl/>
        </w:rPr>
        <w:t>3</w:t>
      </w:r>
      <w:r w:rsidRPr="00AA3783">
        <w:rPr>
          <w:rFonts w:cs="B Mitra" w:hint="cs"/>
          <w:sz w:val="24"/>
          <w:szCs w:val="24"/>
          <w:rtl/>
        </w:rPr>
        <w:t>،</w:t>
      </w:r>
      <w:r w:rsidRPr="00AA3783">
        <w:rPr>
          <w:rFonts w:cs="B Mitra"/>
          <w:sz w:val="24"/>
          <w:szCs w:val="24"/>
          <w:rtl/>
        </w:rPr>
        <w:t xml:space="preserve"> </w:t>
      </w:r>
      <w:r w:rsidRPr="00AA3783">
        <w:rPr>
          <w:rFonts w:cs="B Mitra" w:hint="cs"/>
          <w:sz w:val="24"/>
          <w:szCs w:val="24"/>
          <w:rtl/>
        </w:rPr>
        <w:t>توزیع</w:t>
      </w:r>
      <w:r w:rsidRPr="00AA3783">
        <w:rPr>
          <w:rFonts w:cs="B Mitra"/>
          <w:sz w:val="24"/>
          <w:szCs w:val="24"/>
          <w:rtl/>
        </w:rPr>
        <w:t xml:space="preserve"> </w:t>
      </w:r>
      <w:r w:rsidRPr="00AA3783">
        <w:rPr>
          <w:rFonts w:cs="B Mitra" w:hint="cs"/>
          <w:sz w:val="24"/>
          <w:szCs w:val="24"/>
          <w:rtl/>
        </w:rPr>
        <w:t>استانی</w:t>
      </w:r>
      <w:r w:rsidRPr="00AA3783">
        <w:rPr>
          <w:rFonts w:cs="B Mitra"/>
          <w:sz w:val="24"/>
          <w:szCs w:val="24"/>
          <w:rtl/>
        </w:rPr>
        <w:t xml:space="preserve"> </w:t>
      </w:r>
      <w:r w:rsidRPr="00AA3783">
        <w:rPr>
          <w:rFonts w:cs="B Mitra" w:hint="cs"/>
          <w:sz w:val="24"/>
          <w:szCs w:val="24"/>
          <w:rtl/>
        </w:rPr>
        <w:t>نمونه‌ها</w:t>
      </w:r>
      <w:r w:rsidRPr="00AA3783">
        <w:rPr>
          <w:rFonts w:cs="B Mitra"/>
          <w:sz w:val="24"/>
          <w:szCs w:val="24"/>
          <w:rtl/>
        </w:rPr>
        <w:t xml:space="preserve"> </w:t>
      </w:r>
      <w:r w:rsidRPr="00AA3783">
        <w:rPr>
          <w:rFonts w:cs="B Mitra" w:hint="cs"/>
          <w:sz w:val="24"/>
          <w:szCs w:val="24"/>
          <w:rtl/>
        </w:rPr>
        <w:t>به‌ترتیب</w:t>
      </w:r>
      <w:r w:rsidRPr="00AA3783">
        <w:rPr>
          <w:rFonts w:cs="B Mitra"/>
          <w:sz w:val="24"/>
          <w:szCs w:val="24"/>
          <w:rtl/>
        </w:rPr>
        <w:t xml:space="preserve"> </w:t>
      </w:r>
      <w:r w:rsidRPr="00AA3783">
        <w:rPr>
          <w:rFonts w:cs="B Mitra" w:hint="cs"/>
          <w:sz w:val="24"/>
          <w:szCs w:val="24"/>
          <w:rtl/>
        </w:rPr>
        <w:t>عبارت</w:t>
      </w:r>
      <w:r w:rsidRPr="00AA3783">
        <w:rPr>
          <w:rFonts w:cs="B Mitra"/>
          <w:sz w:val="24"/>
          <w:szCs w:val="24"/>
          <w:rtl/>
        </w:rPr>
        <w:t xml:space="preserve"> </w:t>
      </w:r>
      <w:r w:rsidRPr="00AA3783">
        <w:rPr>
          <w:rFonts w:cs="B Mitra" w:hint="cs"/>
          <w:sz w:val="24"/>
          <w:szCs w:val="24"/>
          <w:rtl/>
        </w:rPr>
        <w:t>است</w:t>
      </w:r>
      <w:r w:rsidRPr="00AA3783">
        <w:rPr>
          <w:rFonts w:cs="B Mitra"/>
          <w:sz w:val="24"/>
          <w:szCs w:val="24"/>
          <w:rtl/>
        </w:rPr>
        <w:t xml:space="preserve"> </w:t>
      </w:r>
      <w:r w:rsidRPr="00AA3783">
        <w:rPr>
          <w:rFonts w:cs="B Mitra" w:hint="cs"/>
          <w:sz w:val="24"/>
          <w:szCs w:val="24"/>
          <w:rtl/>
        </w:rPr>
        <w:t>از</w:t>
      </w:r>
      <w:r w:rsidRPr="00AA3783">
        <w:rPr>
          <w:rFonts w:cs="B Mitra"/>
          <w:sz w:val="24"/>
          <w:szCs w:val="24"/>
          <w:rtl/>
        </w:rPr>
        <w:t xml:space="preserve">: </w:t>
      </w:r>
      <w:r w:rsidRPr="00AA3783">
        <w:rPr>
          <w:rFonts w:cs="B Mitra" w:hint="cs"/>
          <w:sz w:val="24"/>
          <w:szCs w:val="24"/>
          <w:rtl/>
        </w:rPr>
        <w:t>گیلان</w:t>
      </w:r>
      <w:r w:rsidRPr="00AA3783">
        <w:rPr>
          <w:rFonts w:cs="B Mitra"/>
          <w:sz w:val="24"/>
          <w:szCs w:val="24"/>
          <w:rtl/>
        </w:rPr>
        <w:t xml:space="preserve"> </w:t>
      </w:r>
      <w:r w:rsidRPr="00AA3783">
        <w:rPr>
          <w:rFonts w:cs="B Mitra" w:hint="cs"/>
          <w:sz w:val="24"/>
          <w:szCs w:val="24"/>
          <w:rtl/>
        </w:rPr>
        <w:t>با</w:t>
      </w:r>
      <w:r w:rsidRPr="00AA3783">
        <w:rPr>
          <w:rFonts w:cs="B Mitra"/>
          <w:sz w:val="24"/>
          <w:szCs w:val="24"/>
          <w:rtl/>
        </w:rPr>
        <w:t xml:space="preserve"> </w:t>
      </w:r>
      <w:r w:rsidRPr="00AA3783">
        <w:rPr>
          <w:rFonts w:cs="B Mitra"/>
          <w:sz w:val="24"/>
          <w:szCs w:val="24"/>
          <w:rtl/>
          <w:lang w:bidi="fa-IR"/>
        </w:rPr>
        <w:t>۱۱</w:t>
      </w:r>
      <w:r w:rsidRPr="00AA3783">
        <w:rPr>
          <w:rFonts w:cs="B Mitra"/>
          <w:sz w:val="24"/>
          <w:szCs w:val="24"/>
          <w:rtl/>
        </w:rPr>
        <w:t xml:space="preserve"> </w:t>
      </w:r>
      <w:r w:rsidRPr="00AA3783">
        <w:rPr>
          <w:rFonts w:cs="B Mitra" w:hint="cs"/>
          <w:sz w:val="24"/>
          <w:szCs w:val="24"/>
          <w:rtl/>
        </w:rPr>
        <w:t>مسجد،</w:t>
      </w:r>
      <w:r w:rsidRPr="00AA3783">
        <w:rPr>
          <w:rFonts w:cs="B Mitra"/>
          <w:sz w:val="24"/>
          <w:szCs w:val="24"/>
          <w:rtl/>
        </w:rPr>
        <w:t xml:space="preserve"> </w:t>
      </w:r>
      <w:r w:rsidRPr="00AA3783">
        <w:rPr>
          <w:rFonts w:cs="B Mitra" w:hint="cs"/>
          <w:sz w:val="24"/>
          <w:szCs w:val="24"/>
          <w:rtl/>
        </w:rPr>
        <w:t>مازندران</w:t>
      </w:r>
      <w:r w:rsidRPr="00AA3783">
        <w:rPr>
          <w:rFonts w:cs="B Mitra"/>
          <w:sz w:val="24"/>
          <w:szCs w:val="24"/>
          <w:rtl/>
        </w:rPr>
        <w:t xml:space="preserve"> </w:t>
      </w:r>
      <w:r w:rsidRPr="00AA3783">
        <w:rPr>
          <w:rFonts w:cs="B Mitra" w:hint="cs"/>
          <w:sz w:val="24"/>
          <w:szCs w:val="24"/>
          <w:rtl/>
        </w:rPr>
        <w:t>با</w:t>
      </w:r>
      <w:r w:rsidRPr="00AA3783">
        <w:rPr>
          <w:rFonts w:cs="B Mitra"/>
          <w:sz w:val="24"/>
          <w:szCs w:val="24"/>
          <w:rtl/>
        </w:rPr>
        <w:t xml:space="preserve"> </w:t>
      </w:r>
      <w:r w:rsidRPr="00AA3783">
        <w:rPr>
          <w:rFonts w:cs="B Mitra"/>
          <w:sz w:val="24"/>
          <w:szCs w:val="24"/>
          <w:rtl/>
          <w:lang w:bidi="fa-IR"/>
        </w:rPr>
        <w:t>۳۱</w:t>
      </w:r>
      <w:r w:rsidRPr="00AA3783">
        <w:rPr>
          <w:rFonts w:cs="B Mitra"/>
          <w:sz w:val="24"/>
          <w:szCs w:val="24"/>
          <w:rtl/>
        </w:rPr>
        <w:t xml:space="preserve"> </w:t>
      </w:r>
      <w:r w:rsidRPr="00AA3783">
        <w:rPr>
          <w:rFonts w:cs="B Mitra" w:hint="cs"/>
          <w:sz w:val="24"/>
          <w:szCs w:val="24"/>
          <w:rtl/>
        </w:rPr>
        <w:t>مسجد</w:t>
      </w:r>
      <w:r w:rsidRPr="00AA3783">
        <w:rPr>
          <w:rFonts w:cs="B Mitra"/>
          <w:sz w:val="24"/>
          <w:szCs w:val="24"/>
          <w:rtl/>
        </w:rPr>
        <w:t xml:space="preserve"> </w:t>
      </w:r>
      <w:r w:rsidRPr="00AA3783">
        <w:rPr>
          <w:rFonts w:cs="B Mitra" w:hint="cs"/>
          <w:sz w:val="24"/>
          <w:szCs w:val="24"/>
          <w:rtl/>
        </w:rPr>
        <w:t>و</w:t>
      </w:r>
      <w:r w:rsidRPr="00AA3783">
        <w:rPr>
          <w:rFonts w:cs="B Mitra"/>
          <w:sz w:val="24"/>
          <w:szCs w:val="24"/>
          <w:rtl/>
        </w:rPr>
        <w:t xml:space="preserve"> </w:t>
      </w:r>
      <w:r w:rsidRPr="00AA3783">
        <w:rPr>
          <w:rFonts w:cs="B Mitra" w:hint="cs"/>
          <w:sz w:val="24"/>
          <w:szCs w:val="24"/>
          <w:rtl/>
        </w:rPr>
        <w:t>گلستان</w:t>
      </w:r>
      <w:r w:rsidRPr="00AA3783">
        <w:rPr>
          <w:rFonts w:cs="B Mitra"/>
          <w:sz w:val="24"/>
          <w:szCs w:val="24"/>
          <w:rtl/>
        </w:rPr>
        <w:t xml:space="preserve"> </w:t>
      </w:r>
      <w:r w:rsidRPr="00AA3783">
        <w:rPr>
          <w:rFonts w:cs="B Mitra" w:hint="cs"/>
          <w:sz w:val="24"/>
          <w:szCs w:val="24"/>
          <w:rtl/>
        </w:rPr>
        <w:t>با</w:t>
      </w:r>
      <w:r w:rsidRPr="00AA3783">
        <w:rPr>
          <w:rFonts w:cs="B Mitra"/>
          <w:sz w:val="24"/>
          <w:szCs w:val="24"/>
          <w:rtl/>
        </w:rPr>
        <w:t xml:space="preserve"> </w:t>
      </w:r>
      <w:r w:rsidRPr="00AA3783">
        <w:rPr>
          <w:rFonts w:cs="B Mitra"/>
          <w:sz w:val="24"/>
          <w:szCs w:val="24"/>
          <w:rtl/>
          <w:lang w:bidi="fa-IR"/>
        </w:rPr>
        <w:t>۲</w:t>
      </w:r>
      <w:r w:rsidRPr="00AA3783">
        <w:rPr>
          <w:rFonts w:cs="B Mitra"/>
          <w:sz w:val="24"/>
          <w:szCs w:val="24"/>
          <w:rtl/>
        </w:rPr>
        <w:t xml:space="preserve"> </w:t>
      </w:r>
      <w:r w:rsidRPr="00AA3783">
        <w:rPr>
          <w:rFonts w:cs="B Mitra" w:hint="cs"/>
          <w:sz w:val="24"/>
          <w:szCs w:val="24"/>
          <w:rtl/>
        </w:rPr>
        <w:t>مسجد</w:t>
      </w:r>
      <w:r w:rsidRPr="00AA3783">
        <w:rPr>
          <w:rFonts w:cs="B Mitra"/>
          <w:sz w:val="24"/>
          <w:szCs w:val="24"/>
          <w:rtl/>
        </w:rPr>
        <w:t xml:space="preserve">. </w:t>
      </w:r>
      <w:r w:rsidRPr="00AA3783">
        <w:rPr>
          <w:rFonts w:cs="B Mitra" w:hint="cs"/>
          <w:sz w:val="24"/>
          <w:szCs w:val="24"/>
          <w:rtl/>
        </w:rPr>
        <w:t>همچنین،</w:t>
      </w:r>
      <w:r w:rsidRPr="00AA3783">
        <w:rPr>
          <w:rFonts w:cs="B Mitra"/>
          <w:sz w:val="24"/>
          <w:szCs w:val="24"/>
          <w:rtl/>
        </w:rPr>
        <w:t xml:space="preserve"> </w:t>
      </w:r>
      <w:r w:rsidRPr="00AA3783">
        <w:rPr>
          <w:rFonts w:cs="B Mitra" w:hint="cs"/>
          <w:sz w:val="24"/>
          <w:szCs w:val="24"/>
          <w:rtl/>
        </w:rPr>
        <w:t>در</w:t>
      </w:r>
      <w:r w:rsidRPr="00AA3783">
        <w:rPr>
          <w:rFonts w:cs="B Mitra"/>
          <w:sz w:val="24"/>
          <w:szCs w:val="24"/>
          <w:rtl/>
        </w:rPr>
        <w:t xml:space="preserve"> </w:t>
      </w:r>
      <w:r w:rsidRPr="00AA3783">
        <w:rPr>
          <w:rFonts w:cs="B Mitra" w:hint="cs"/>
          <w:sz w:val="24"/>
          <w:szCs w:val="24"/>
          <w:rtl/>
        </w:rPr>
        <w:t>بُعد</w:t>
      </w:r>
      <w:r w:rsidRPr="00AA3783">
        <w:rPr>
          <w:rFonts w:cs="B Mitra"/>
          <w:sz w:val="24"/>
          <w:szCs w:val="24"/>
          <w:rtl/>
        </w:rPr>
        <w:t xml:space="preserve"> </w:t>
      </w:r>
      <w:r w:rsidRPr="00AA3783">
        <w:rPr>
          <w:rFonts w:cs="B Mitra" w:hint="cs"/>
          <w:sz w:val="24"/>
          <w:szCs w:val="24"/>
          <w:rtl/>
        </w:rPr>
        <w:t>تاریخی،</w:t>
      </w:r>
      <w:r w:rsidRPr="00AA3783">
        <w:rPr>
          <w:rFonts w:cs="B Mitra"/>
          <w:sz w:val="24"/>
          <w:szCs w:val="24"/>
          <w:rtl/>
        </w:rPr>
        <w:t xml:space="preserve"> </w:t>
      </w:r>
      <w:r w:rsidRPr="00AA3783">
        <w:rPr>
          <w:rFonts w:cs="B Mitra" w:hint="cs"/>
          <w:sz w:val="24"/>
          <w:szCs w:val="24"/>
          <w:rtl/>
        </w:rPr>
        <w:t>مساجد</w:t>
      </w:r>
      <w:r w:rsidRPr="00AA3783">
        <w:rPr>
          <w:rFonts w:cs="B Mitra"/>
          <w:sz w:val="24"/>
          <w:szCs w:val="24"/>
          <w:rtl/>
        </w:rPr>
        <w:t xml:space="preserve"> </w:t>
      </w:r>
      <w:r w:rsidRPr="00AA3783">
        <w:rPr>
          <w:rFonts w:cs="B Mitra" w:hint="cs"/>
          <w:sz w:val="24"/>
          <w:szCs w:val="24"/>
          <w:rtl/>
        </w:rPr>
        <w:t>مطالعه‌شده</w:t>
      </w:r>
      <w:r w:rsidRPr="00AA3783">
        <w:rPr>
          <w:rFonts w:cs="B Mitra"/>
          <w:sz w:val="24"/>
          <w:szCs w:val="24"/>
          <w:rtl/>
        </w:rPr>
        <w:t xml:space="preserve"> </w:t>
      </w:r>
      <w:r w:rsidRPr="00AA3783">
        <w:rPr>
          <w:rFonts w:cs="B Mitra" w:hint="cs"/>
          <w:sz w:val="24"/>
          <w:szCs w:val="24"/>
          <w:rtl/>
        </w:rPr>
        <w:t>طیفی</w:t>
      </w:r>
      <w:r w:rsidRPr="00AA3783">
        <w:rPr>
          <w:rFonts w:cs="B Mitra"/>
          <w:sz w:val="24"/>
          <w:szCs w:val="24"/>
          <w:rtl/>
        </w:rPr>
        <w:t xml:space="preserve"> </w:t>
      </w:r>
      <w:r w:rsidRPr="00AA3783">
        <w:rPr>
          <w:rFonts w:cs="B Mitra" w:hint="cs"/>
          <w:sz w:val="24"/>
          <w:szCs w:val="24"/>
          <w:rtl/>
        </w:rPr>
        <w:t>گسترده</w:t>
      </w:r>
      <w:r w:rsidRPr="00AA3783">
        <w:rPr>
          <w:rFonts w:cs="B Mitra"/>
          <w:sz w:val="24"/>
          <w:szCs w:val="24"/>
          <w:rtl/>
        </w:rPr>
        <w:t xml:space="preserve"> </w:t>
      </w:r>
      <w:r w:rsidRPr="00AA3783">
        <w:rPr>
          <w:rFonts w:cs="B Mitra" w:hint="cs"/>
          <w:sz w:val="24"/>
          <w:szCs w:val="24"/>
          <w:rtl/>
        </w:rPr>
        <w:t>از</w:t>
      </w:r>
      <w:r w:rsidRPr="00AA3783">
        <w:rPr>
          <w:rFonts w:cs="B Mitra"/>
          <w:sz w:val="24"/>
          <w:szCs w:val="24"/>
          <w:rtl/>
        </w:rPr>
        <w:t xml:space="preserve"> </w:t>
      </w:r>
      <w:r w:rsidRPr="00AA3783">
        <w:rPr>
          <w:rFonts w:cs="B Mitra" w:hint="cs"/>
          <w:sz w:val="24"/>
          <w:szCs w:val="24"/>
          <w:rtl/>
        </w:rPr>
        <w:t>آثار</w:t>
      </w:r>
      <w:r w:rsidR="004F02D4">
        <w:rPr>
          <w:rFonts w:cs="B Mitra" w:hint="cs"/>
          <w:sz w:val="24"/>
          <w:szCs w:val="24"/>
          <w:rtl/>
        </w:rPr>
        <w:t>،‌ از قرون اولیه</w:t>
      </w:r>
      <w:r w:rsidR="003E6843">
        <w:rPr>
          <w:rFonts w:cs="B Mitra"/>
          <w:sz w:val="24"/>
          <w:szCs w:val="24"/>
          <w:rtl/>
        </w:rPr>
        <w:softHyphen/>
      </w:r>
      <w:r w:rsidR="003E6843">
        <w:rPr>
          <w:rFonts w:cs="B Mitra" w:hint="cs"/>
          <w:sz w:val="24"/>
          <w:szCs w:val="24"/>
          <w:rtl/>
        </w:rPr>
        <w:t>ی</w:t>
      </w:r>
      <w:r w:rsidR="004F02D4">
        <w:rPr>
          <w:rFonts w:cs="B Mitra" w:hint="cs"/>
          <w:sz w:val="24"/>
          <w:szCs w:val="24"/>
          <w:rtl/>
        </w:rPr>
        <w:t xml:space="preserve"> اسلامی</w:t>
      </w:r>
      <w:r w:rsidR="00DB3AF7">
        <w:rPr>
          <w:rFonts w:cs="B Mitra" w:hint="cs"/>
          <w:sz w:val="24"/>
          <w:szCs w:val="24"/>
          <w:rtl/>
        </w:rPr>
        <w:t xml:space="preserve"> (2)، سلجوقی (2)، صفوی (4)، اواخر صفوی/ اوایل قاجار (3)، قاجار (30) و</w:t>
      </w:r>
      <w:r w:rsidR="004F02D4">
        <w:rPr>
          <w:rFonts w:cs="B Mitra" w:hint="cs"/>
          <w:sz w:val="24"/>
          <w:szCs w:val="24"/>
          <w:rtl/>
        </w:rPr>
        <w:t xml:space="preserve"> معاصر</w:t>
      </w:r>
      <w:r w:rsidR="00DB3AF7">
        <w:rPr>
          <w:rFonts w:cs="B Mitra" w:hint="cs"/>
          <w:sz w:val="24"/>
          <w:szCs w:val="24"/>
          <w:rtl/>
        </w:rPr>
        <w:t xml:space="preserve"> (3)</w:t>
      </w:r>
      <w:r w:rsidR="004F02D4">
        <w:rPr>
          <w:rFonts w:cs="B Mitra" w:hint="cs"/>
          <w:sz w:val="24"/>
          <w:szCs w:val="24"/>
          <w:rtl/>
        </w:rPr>
        <w:t xml:space="preserve"> را</w:t>
      </w:r>
      <w:r w:rsidRPr="00AA3783">
        <w:rPr>
          <w:rFonts w:cs="B Mitra"/>
          <w:sz w:val="24"/>
          <w:szCs w:val="24"/>
          <w:rtl/>
        </w:rPr>
        <w:t xml:space="preserve"> </w:t>
      </w:r>
      <w:r w:rsidRPr="00AA3783">
        <w:rPr>
          <w:rFonts w:cs="B Mitra" w:hint="cs"/>
          <w:sz w:val="24"/>
          <w:szCs w:val="24"/>
          <w:rtl/>
        </w:rPr>
        <w:t>در</w:t>
      </w:r>
      <w:r w:rsidRPr="00AA3783">
        <w:rPr>
          <w:rFonts w:cs="B Mitra"/>
          <w:sz w:val="24"/>
          <w:szCs w:val="24"/>
          <w:rtl/>
        </w:rPr>
        <w:t xml:space="preserve"> </w:t>
      </w:r>
      <w:r w:rsidRPr="00AA3783">
        <w:rPr>
          <w:rFonts w:cs="B Mitra" w:hint="cs"/>
          <w:sz w:val="24"/>
          <w:szCs w:val="24"/>
          <w:rtl/>
        </w:rPr>
        <w:t>بر</w:t>
      </w:r>
      <w:r w:rsidRPr="00AA3783">
        <w:rPr>
          <w:rFonts w:cs="B Mitra"/>
          <w:sz w:val="24"/>
          <w:szCs w:val="24"/>
          <w:rtl/>
        </w:rPr>
        <w:t xml:space="preserve"> </w:t>
      </w:r>
      <w:r w:rsidRPr="00AA3783">
        <w:rPr>
          <w:rFonts w:cs="B Mitra" w:hint="cs"/>
          <w:sz w:val="24"/>
          <w:szCs w:val="24"/>
          <w:rtl/>
        </w:rPr>
        <w:t>می‌گیرند</w:t>
      </w:r>
      <w:r w:rsidR="004F02D4">
        <w:rPr>
          <w:rFonts w:cs="B Mitra" w:hint="cs"/>
          <w:sz w:val="24"/>
          <w:szCs w:val="24"/>
          <w:rtl/>
        </w:rPr>
        <w:t xml:space="preserve"> </w:t>
      </w:r>
      <w:r w:rsidRPr="00AA3783">
        <w:rPr>
          <w:rFonts w:cs="B Mitra" w:hint="cs"/>
          <w:sz w:val="24"/>
          <w:szCs w:val="24"/>
          <w:rtl/>
        </w:rPr>
        <w:t>که</w:t>
      </w:r>
      <w:r w:rsidRPr="00AA3783">
        <w:rPr>
          <w:rFonts w:cs="B Mitra"/>
          <w:sz w:val="24"/>
          <w:szCs w:val="24"/>
          <w:rtl/>
        </w:rPr>
        <w:t xml:space="preserve"> </w:t>
      </w:r>
      <w:r w:rsidRPr="00AA3783">
        <w:rPr>
          <w:rFonts w:cs="B Mitra" w:hint="cs"/>
          <w:sz w:val="24"/>
          <w:szCs w:val="24"/>
          <w:rtl/>
        </w:rPr>
        <w:t>هر</w:t>
      </w:r>
      <w:r w:rsidRPr="00AA3783">
        <w:rPr>
          <w:rFonts w:cs="B Mitra"/>
          <w:sz w:val="24"/>
          <w:szCs w:val="24"/>
          <w:rtl/>
        </w:rPr>
        <w:t xml:space="preserve"> </w:t>
      </w:r>
      <w:r w:rsidRPr="00AA3783">
        <w:rPr>
          <w:rFonts w:cs="B Mitra" w:hint="cs"/>
          <w:sz w:val="24"/>
          <w:szCs w:val="24"/>
          <w:rtl/>
        </w:rPr>
        <w:t>یک</w:t>
      </w:r>
      <w:r w:rsidRPr="00AA3783">
        <w:rPr>
          <w:rFonts w:cs="B Mitra"/>
          <w:sz w:val="24"/>
          <w:szCs w:val="24"/>
          <w:rtl/>
        </w:rPr>
        <w:t xml:space="preserve"> </w:t>
      </w:r>
      <w:r w:rsidRPr="00AA3783">
        <w:rPr>
          <w:rFonts w:cs="B Mitra" w:hint="cs"/>
          <w:sz w:val="24"/>
          <w:szCs w:val="24"/>
          <w:rtl/>
        </w:rPr>
        <w:t>ویژگی‌های</w:t>
      </w:r>
      <w:r w:rsidRPr="00AA3783">
        <w:rPr>
          <w:rFonts w:cs="B Mitra"/>
          <w:sz w:val="24"/>
          <w:szCs w:val="24"/>
          <w:rtl/>
        </w:rPr>
        <w:t xml:space="preserve"> </w:t>
      </w:r>
      <w:r w:rsidRPr="00AA3783">
        <w:rPr>
          <w:rFonts w:cs="B Mitra" w:hint="cs"/>
          <w:sz w:val="24"/>
          <w:szCs w:val="24"/>
          <w:rtl/>
        </w:rPr>
        <w:t>کالبدی</w:t>
      </w:r>
      <w:r w:rsidRPr="00AA3783">
        <w:rPr>
          <w:rFonts w:cs="B Mitra"/>
          <w:sz w:val="24"/>
          <w:szCs w:val="24"/>
          <w:rtl/>
        </w:rPr>
        <w:t xml:space="preserve"> </w:t>
      </w:r>
      <w:r w:rsidRPr="00AA3783">
        <w:rPr>
          <w:rFonts w:cs="B Mitra" w:hint="cs"/>
          <w:sz w:val="24"/>
          <w:szCs w:val="24"/>
          <w:rtl/>
        </w:rPr>
        <w:t>و</w:t>
      </w:r>
      <w:r w:rsidRPr="00AA3783">
        <w:rPr>
          <w:rFonts w:cs="B Mitra"/>
          <w:sz w:val="24"/>
          <w:szCs w:val="24"/>
          <w:rtl/>
        </w:rPr>
        <w:t xml:space="preserve"> </w:t>
      </w:r>
      <w:r w:rsidRPr="00AA3783">
        <w:rPr>
          <w:rFonts w:cs="B Mitra" w:hint="cs"/>
          <w:sz w:val="24"/>
          <w:szCs w:val="24"/>
          <w:rtl/>
        </w:rPr>
        <w:t>ساختاری</w:t>
      </w:r>
      <w:r w:rsidRPr="00AA3783">
        <w:rPr>
          <w:rFonts w:cs="B Mitra"/>
          <w:sz w:val="24"/>
          <w:szCs w:val="24"/>
          <w:rtl/>
        </w:rPr>
        <w:t xml:space="preserve"> </w:t>
      </w:r>
      <w:r w:rsidRPr="00AA3783">
        <w:rPr>
          <w:rFonts w:cs="B Mitra" w:hint="cs"/>
          <w:sz w:val="24"/>
          <w:szCs w:val="24"/>
          <w:rtl/>
        </w:rPr>
        <w:t>خاصی</w:t>
      </w:r>
      <w:r w:rsidRPr="00AA3783">
        <w:rPr>
          <w:rFonts w:cs="B Mitra"/>
          <w:sz w:val="24"/>
          <w:szCs w:val="24"/>
          <w:rtl/>
        </w:rPr>
        <w:t xml:space="preserve"> </w:t>
      </w:r>
      <w:r w:rsidRPr="00AA3783">
        <w:rPr>
          <w:rFonts w:cs="B Mitra" w:hint="cs"/>
          <w:sz w:val="24"/>
          <w:szCs w:val="24"/>
          <w:rtl/>
        </w:rPr>
        <w:t>را</w:t>
      </w:r>
      <w:r w:rsidRPr="00AA3783">
        <w:rPr>
          <w:rFonts w:cs="B Mitra"/>
          <w:sz w:val="24"/>
          <w:szCs w:val="24"/>
          <w:rtl/>
        </w:rPr>
        <w:t xml:space="preserve"> </w:t>
      </w:r>
      <w:r w:rsidRPr="00AA3783">
        <w:rPr>
          <w:rFonts w:cs="B Mitra" w:hint="cs"/>
          <w:sz w:val="24"/>
          <w:szCs w:val="24"/>
          <w:rtl/>
        </w:rPr>
        <w:t>بازتاب</w:t>
      </w:r>
      <w:r w:rsidRPr="00AA3783">
        <w:rPr>
          <w:rFonts w:cs="B Mitra"/>
          <w:sz w:val="24"/>
          <w:szCs w:val="24"/>
          <w:rtl/>
        </w:rPr>
        <w:t xml:space="preserve"> </w:t>
      </w:r>
      <w:r w:rsidRPr="00AA3783">
        <w:rPr>
          <w:rFonts w:cs="B Mitra" w:hint="cs"/>
          <w:sz w:val="24"/>
          <w:szCs w:val="24"/>
          <w:rtl/>
        </w:rPr>
        <w:t>می‌دهند</w:t>
      </w:r>
      <w:r w:rsidR="003E6843">
        <w:rPr>
          <w:rFonts w:cs="B Mitra" w:hint="cs"/>
          <w:sz w:val="24"/>
          <w:szCs w:val="24"/>
          <w:rtl/>
        </w:rPr>
        <w:t xml:space="preserve">؛ </w:t>
      </w:r>
      <w:r w:rsidRPr="00AA3783">
        <w:rPr>
          <w:rFonts w:cs="B Mitra" w:hint="cs"/>
          <w:sz w:val="24"/>
          <w:szCs w:val="24"/>
          <w:rtl/>
        </w:rPr>
        <w:t>بدین‌ترتیب،</w:t>
      </w:r>
      <w:r w:rsidRPr="00AA3783">
        <w:rPr>
          <w:rFonts w:cs="B Mitra"/>
          <w:sz w:val="24"/>
          <w:szCs w:val="24"/>
          <w:rtl/>
        </w:rPr>
        <w:t xml:space="preserve"> </w:t>
      </w:r>
      <w:r w:rsidRPr="00AA3783">
        <w:rPr>
          <w:rFonts w:cs="B Mitra" w:hint="cs"/>
          <w:sz w:val="24"/>
          <w:szCs w:val="24"/>
          <w:rtl/>
        </w:rPr>
        <w:t>تنوع</w:t>
      </w:r>
      <w:r w:rsidRPr="00AA3783">
        <w:rPr>
          <w:rFonts w:cs="B Mitra"/>
          <w:sz w:val="24"/>
          <w:szCs w:val="24"/>
          <w:rtl/>
        </w:rPr>
        <w:t xml:space="preserve"> </w:t>
      </w:r>
      <w:r w:rsidRPr="00AA3783">
        <w:rPr>
          <w:rFonts w:cs="B Mitra" w:hint="cs"/>
          <w:sz w:val="24"/>
          <w:szCs w:val="24"/>
          <w:rtl/>
        </w:rPr>
        <w:t>جغرافیایی</w:t>
      </w:r>
      <w:r w:rsidRPr="00AA3783">
        <w:rPr>
          <w:rFonts w:cs="B Mitra"/>
          <w:sz w:val="24"/>
          <w:szCs w:val="24"/>
          <w:rtl/>
        </w:rPr>
        <w:t xml:space="preserve"> </w:t>
      </w:r>
      <w:r w:rsidRPr="00AA3783">
        <w:rPr>
          <w:rFonts w:cs="B Mitra" w:hint="cs"/>
          <w:sz w:val="24"/>
          <w:szCs w:val="24"/>
          <w:rtl/>
        </w:rPr>
        <w:t>و</w:t>
      </w:r>
      <w:r w:rsidRPr="00AA3783">
        <w:rPr>
          <w:rFonts w:cs="B Mitra"/>
          <w:sz w:val="24"/>
          <w:szCs w:val="24"/>
          <w:rtl/>
        </w:rPr>
        <w:t xml:space="preserve"> </w:t>
      </w:r>
      <w:r w:rsidRPr="00AA3783">
        <w:rPr>
          <w:rFonts w:cs="B Mitra" w:hint="cs"/>
          <w:sz w:val="24"/>
          <w:szCs w:val="24"/>
          <w:rtl/>
        </w:rPr>
        <w:t>تاریخی</w:t>
      </w:r>
      <w:r w:rsidRPr="00AA3783">
        <w:rPr>
          <w:rFonts w:cs="B Mitra"/>
          <w:sz w:val="24"/>
          <w:szCs w:val="24"/>
          <w:rtl/>
        </w:rPr>
        <w:t xml:space="preserve"> </w:t>
      </w:r>
      <w:r w:rsidRPr="00AA3783">
        <w:rPr>
          <w:rFonts w:cs="B Mitra" w:hint="cs"/>
          <w:sz w:val="24"/>
          <w:szCs w:val="24"/>
          <w:rtl/>
        </w:rPr>
        <w:t>مساجد</w:t>
      </w:r>
      <w:r w:rsidRPr="00AA3783">
        <w:rPr>
          <w:rFonts w:cs="B Mitra"/>
          <w:sz w:val="24"/>
          <w:szCs w:val="24"/>
          <w:rtl/>
        </w:rPr>
        <w:t xml:space="preserve"> </w:t>
      </w:r>
      <w:r w:rsidRPr="00AA3783">
        <w:rPr>
          <w:rFonts w:cs="B Mitra" w:hint="cs"/>
          <w:sz w:val="24"/>
          <w:szCs w:val="24"/>
          <w:rtl/>
        </w:rPr>
        <w:t>منتخب،</w:t>
      </w:r>
      <w:r w:rsidRPr="00AA3783">
        <w:rPr>
          <w:rFonts w:cs="B Mitra"/>
          <w:sz w:val="24"/>
          <w:szCs w:val="24"/>
          <w:rtl/>
        </w:rPr>
        <w:t xml:space="preserve"> </w:t>
      </w:r>
      <w:r w:rsidRPr="00AA3783">
        <w:rPr>
          <w:rFonts w:cs="B Mitra" w:hint="cs"/>
          <w:sz w:val="24"/>
          <w:szCs w:val="24"/>
          <w:rtl/>
        </w:rPr>
        <w:t>شناختی</w:t>
      </w:r>
      <w:r w:rsidRPr="00AA3783">
        <w:rPr>
          <w:rFonts w:cs="B Mitra"/>
          <w:sz w:val="24"/>
          <w:szCs w:val="24"/>
          <w:rtl/>
        </w:rPr>
        <w:t xml:space="preserve"> </w:t>
      </w:r>
      <w:r w:rsidRPr="00AA3783">
        <w:rPr>
          <w:rFonts w:cs="B Mitra" w:hint="cs"/>
          <w:sz w:val="24"/>
          <w:szCs w:val="24"/>
          <w:rtl/>
        </w:rPr>
        <w:t>جامع</w:t>
      </w:r>
      <w:r w:rsidRPr="00AA3783">
        <w:rPr>
          <w:rFonts w:cs="B Mitra"/>
          <w:sz w:val="24"/>
          <w:szCs w:val="24"/>
          <w:rtl/>
        </w:rPr>
        <w:t xml:space="preserve"> </w:t>
      </w:r>
      <w:r w:rsidRPr="00AA3783">
        <w:rPr>
          <w:rFonts w:cs="B Mitra" w:hint="cs"/>
          <w:sz w:val="24"/>
          <w:szCs w:val="24"/>
          <w:rtl/>
        </w:rPr>
        <w:t>از</w:t>
      </w:r>
      <w:r w:rsidRPr="00AA3783">
        <w:rPr>
          <w:rFonts w:cs="B Mitra"/>
          <w:sz w:val="24"/>
          <w:szCs w:val="24"/>
          <w:rtl/>
        </w:rPr>
        <w:t xml:space="preserve"> </w:t>
      </w:r>
      <w:r w:rsidRPr="00AA3783">
        <w:rPr>
          <w:rFonts w:cs="B Mitra" w:hint="cs"/>
          <w:sz w:val="24"/>
          <w:szCs w:val="24"/>
          <w:rtl/>
        </w:rPr>
        <w:t>تحولات</w:t>
      </w:r>
      <w:r w:rsidRPr="00AA3783">
        <w:rPr>
          <w:rFonts w:cs="B Mitra"/>
          <w:sz w:val="24"/>
          <w:szCs w:val="24"/>
          <w:rtl/>
        </w:rPr>
        <w:t xml:space="preserve"> </w:t>
      </w:r>
      <w:r w:rsidRPr="00AA3783">
        <w:rPr>
          <w:rFonts w:cs="B Mitra" w:hint="cs"/>
          <w:sz w:val="24"/>
          <w:szCs w:val="24"/>
          <w:rtl/>
        </w:rPr>
        <w:t>معماری</w:t>
      </w:r>
      <w:r w:rsidRPr="00AA3783">
        <w:rPr>
          <w:rFonts w:cs="B Mitra"/>
          <w:sz w:val="24"/>
          <w:szCs w:val="24"/>
          <w:rtl/>
        </w:rPr>
        <w:t xml:space="preserve"> </w:t>
      </w:r>
      <w:r w:rsidRPr="00AA3783">
        <w:rPr>
          <w:rFonts w:cs="B Mitra" w:hint="cs"/>
          <w:sz w:val="24"/>
          <w:szCs w:val="24"/>
          <w:rtl/>
        </w:rPr>
        <w:t>مذهبی</w:t>
      </w:r>
      <w:r w:rsidRPr="00AA3783">
        <w:rPr>
          <w:rFonts w:cs="B Mitra"/>
          <w:sz w:val="24"/>
          <w:szCs w:val="24"/>
          <w:rtl/>
        </w:rPr>
        <w:t xml:space="preserve"> </w:t>
      </w:r>
      <w:r w:rsidRPr="00AA3783">
        <w:rPr>
          <w:rFonts w:cs="B Mitra" w:hint="cs"/>
          <w:sz w:val="24"/>
          <w:szCs w:val="24"/>
          <w:rtl/>
        </w:rPr>
        <w:t>در</w:t>
      </w:r>
      <w:r w:rsidRPr="00AA3783">
        <w:rPr>
          <w:rFonts w:cs="B Mitra"/>
          <w:sz w:val="24"/>
          <w:szCs w:val="24"/>
          <w:rtl/>
        </w:rPr>
        <w:t xml:space="preserve"> </w:t>
      </w:r>
      <w:r w:rsidRPr="00AA3783">
        <w:rPr>
          <w:rFonts w:cs="B Mitra" w:hint="cs"/>
          <w:sz w:val="24"/>
          <w:szCs w:val="24"/>
          <w:rtl/>
        </w:rPr>
        <w:t>پهنه‌ی</w:t>
      </w:r>
      <w:r w:rsidRPr="00AA3783">
        <w:rPr>
          <w:rFonts w:cs="B Mitra"/>
          <w:sz w:val="24"/>
          <w:szCs w:val="24"/>
          <w:rtl/>
        </w:rPr>
        <w:t xml:space="preserve"> </w:t>
      </w:r>
      <w:r w:rsidRPr="00AA3783">
        <w:rPr>
          <w:rFonts w:cs="B Mitra" w:hint="cs"/>
          <w:sz w:val="24"/>
          <w:szCs w:val="24"/>
          <w:rtl/>
        </w:rPr>
        <w:t>فرهنگی</w:t>
      </w:r>
      <w:r w:rsidRPr="00AA3783">
        <w:rPr>
          <w:rFonts w:cs="B Mitra"/>
          <w:sz w:val="24"/>
          <w:szCs w:val="24"/>
          <w:rtl/>
        </w:rPr>
        <w:t xml:space="preserve"> </w:t>
      </w:r>
      <w:r w:rsidRPr="00AA3783">
        <w:rPr>
          <w:rFonts w:cs="B Mitra" w:hint="cs"/>
          <w:sz w:val="24"/>
          <w:szCs w:val="24"/>
          <w:rtl/>
        </w:rPr>
        <w:t>خزر</w:t>
      </w:r>
      <w:r w:rsidRPr="00AA3783">
        <w:rPr>
          <w:rFonts w:cs="B Mitra"/>
          <w:sz w:val="24"/>
          <w:szCs w:val="24"/>
          <w:rtl/>
        </w:rPr>
        <w:t xml:space="preserve"> </w:t>
      </w:r>
      <w:r w:rsidR="0048314F">
        <w:rPr>
          <w:rFonts w:cs="B Mitra" w:hint="cs"/>
          <w:sz w:val="24"/>
          <w:szCs w:val="24"/>
          <w:rtl/>
        </w:rPr>
        <w:t xml:space="preserve">(کاسپین) </w:t>
      </w:r>
      <w:r w:rsidRPr="00AA3783">
        <w:rPr>
          <w:rFonts w:cs="B Mitra" w:hint="cs"/>
          <w:sz w:val="24"/>
          <w:szCs w:val="24"/>
          <w:rtl/>
        </w:rPr>
        <w:t>فراهم</w:t>
      </w:r>
      <w:r w:rsidRPr="00AA3783">
        <w:rPr>
          <w:rFonts w:cs="B Mitra"/>
          <w:sz w:val="24"/>
          <w:szCs w:val="24"/>
          <w:rtl/>
        </w:rPr>
        <w:t xml:space="preserve"> </w:t>
      </w:r>
      <w:r w:rsidRPr="00AA3783">
        <w:rPr>
          <w:rFonts w:cs="B Mitra" w:hint="cs"/>
          <w:sz w:val="24"/>
          <w:szCs w:val="24"/>
          <w:rtl/>
        </w:rPr>
        <w:t>می‌کند</w:t>
      </w:r>
      <w:r w:rsidRPr="00AA3783">
        <w:rPr>
          <w:rFonts w:cs="B Mitra"/>
          <w:sz w:val="24"/>
          <w:szCs w:val="24"/>
          <w:rtl/>
        </w:rPr>
        <w:t xml:space="preserve"> </w:t>
      </w:r>
      <w:r w:rsidRPr="00AA3783">
        <w:rPr>
          <w:rFonts w:cs="B Mitra" w:hint="cs"/>
          <w:sz w:val="24"/>
          <w:szCs w:val="24"/>
          <w:rtl/>
        </w:rPr>
        <w:t>و</w:t>
      </w:r>
      <w:r w:rsidRPr="00AA3783">
        <w:rPr>
          <w:rFonts w:cs="B Mitra"/>
          <w:sz w:val="24"/>
          <w:szCs w:val="24"/>
          <w:rtl/>
        </w:rPr>
        <w:t xml:space="preserve"> </w:t>
      </w:r>
      <w:r w:rsidRPr="00AA3783">
        <w:rPr>
          <w:rFonts w:cs="B Mitra" w:hint="cs"/>
          <w:sz w:val="24"/>
          <w:szCs w:val="24"/>
          <w:rtl/>
        </w:rPr>
        <w:t>امکان</w:t>
      </w:r>
      <w:r w:rsidRPr="00AA3783">
        <w:rPr>
          <w:rFonts w:cs="B Mitra"/>
          <w:sz w:val="24"/>
          <w:szCs w:val="24"/>
          <w:rtl/>
        </w:rPr>
        <w:t xml:space="preserve"> </w:t>
      </w:r>
      <w:r w:rsidRPr="00AA3783">
        <w:rPr>
          <w:rFonts w:cs="B Mitra" w:hint="cs"/>
          <w:sz w:val="24"/>
          <w:szCs w:val="24"/>
          <w:rtl/>
        </w:rPr>
        <w:t>مقایسه‌ی</w:t>
      </w:r>
      <w:r w:rsidRPr="00AA3783">
        <w:rPr>
          <w:rFonts w:cs="B Mitra"/>
          <w:sz w:val="24"/>
          <w:szCs w:val="24"/>
          <w:rtl/>
        </w:rPr>
        <w:t xml:space="preserve"> </w:t>
      </w:r>
      <w:r w:rsidRPr="00AA3783">
        <w:rPr>
          <w:rFonts w:cs="B Mitra" w:hint="cs"/>
          <w:sz w:val="24"/>
          <w:szCs w:val="24"/>
          <w:rtl/>
        </w:rPr>
        <w:t>تطبیقی</w:t>
      </w:r>
      <w:r w:rsidRPr="00AA3783">
        <w:rPr>
          <w:rFonts w:cs="B Mitra"/>
          <w:sz w:val="24"/>
          <w:szCs w:val="24"/>
          <w:rtl/>
        </w:rPr>
        <w:t xml:space="preserve"> </w:t>
      </w:r>
      <w:r w:rsidRPr="00AA3783">
        <w:rPr>
          <w:rFonts w:cs="B Mitra" w:hint="cs"/>
          <w:sz w:val="24"/>
          <w:szCs w:val="24"/>
          <w:rtl/>
        </w:rPr>
        <w:t>میان</w:t>
      </w:r>
      <w:r w:rsidRPr="00AA3783">
        <w:rPr>
          <w:rFonts w:cs="B Mitra"/>
          <w:sz w:val="24"/>
          <w:szCs w:val="24"/>
          <w:rtl/>
        </w:rPr>
        <w:t xml:space="preserve"> </w:t>
      </w:r>
      <w:r w:rsidRPr="00AA3783">
        <w:rPr>
          <w:rFonts w:cs="B Mitra" w:hint="cs"/>
          <w:sz w:val="24"/>
          <w:szCs w:val="24"/>
          <w:rtl/>
        </w:rPr>
        <w:t>گونه‌های</w:t>
      </w:r>
      <w:r w:rsidRPr="00AA3783">
        <w:rPr>
          <w:rFonts w:cs="B Mitra"/>
          <w:sz w:val="24"/>
          <w:szCs w:val="24"/>
          <w:rtl/>
        </w:rPr>
        <w:t xml:space="preserve"> </w:t>
      </w:r>
      <w:r w:rsidRPr="00AA3783">
        <w:rPr>
          <w:rFonts w:cs="B Mitra" w:hint="cs"/>
          <w:sz w:val="24"/>
          <w:szCs w:val="24"/>
          <w:rtl/>
        </w:rPr>
        <w:t>مختلف</w:t>
      </w:r>
      <w:r w:rsidRPr="00AA3783">
        <w:rPr>
          <w:rFonts w:cs="B Mitra"/>
          <w:sz w:val="24"/>
          <w:szCs w:val="24"/>
          <w:rtl/>
        </w:rPr>
        <w:t xml:space="preserve"> </w:t>
      </w:r>
      <w:r w:rsidRPr="00AA3783">
        <w:rPr>
          <w:rFonts w:cs="B Mitra" w:hint="cs"/>
          <w:sz w:val="24"/>
          <w:szCs w:val="24"/>
          <w:rtl/>
        </w:rPr>
        <w:t>مسجد</w:t>
      </w:r>
      <w:r w:rsidRPr="00AA3783">
        <w:rPr>
          <w:rFonts w:cs="B Mitra"/>
          <w:sz w:val="24"/>
          <w:szCs w:val="24"/>
          <w:rtl/>
        </w:rPr>
        <w:t xml:space="preserve"> </w:t>
      </w:r>
      <w:r w:rsidRPr="00AA3783">
        <w:rPr>
          <w:rFonts w:cs="B Mitra" w:hint="cs"/>
          <w:sz w:val="24"/>
          <w:szCs w:val="24"/>
          <w:rtl/>
        </w:rPr>
        <w:t>در</w:t>
      </w:r>
      <w:r w:rsidRPr="00AA3783">
        <w:rPr>
          <w:rFonts w:cs="B Mitra"/>
          <w:sz w:val="24"/>
          <w:szCs w:val="24"/>
          <w:rtl/>
        </w:rPr>
        <w:t xml:space="preserve"> </w:t>
      </w:r>
      <w:r w:rsidRPr="00AA3783">
        <w:rPr>
          <w:rFonts w:cs="B Mitra" w:hint="cs"/>
          <w:sz w:val="24"/>
          <w:szCs w:val="24"/>
          <w:rtl/>
        </w:rPr>
        <w:t>این</w:t>
      </w:r>
      <w:r w:rsidRPr="00AA3783">
        <w:rPr>
          <w:rFonts w:cs="B Mitra"/>
          <w:sz w:val="24"/>
          <w:szCs w:val="24"/>
          <w:rtl/>
        </w:rPr>
        <w:t xml:space="preserve"> </w:t>
      </w:r>
      <w:r w:rsidRPr="00AA3783">
        <w:rPr>
          <w:rFonts w:cs="B Mitra" w:hint="cs"/>
          <w:sz w:val="24"/>
          <w:szCs w:val="24"/>
          <w:rtl/>
        </w:rPr>
        <w:t>ناحیه‌ی</w:t>
      </w:r>
      <w:r w:rsidRPr="00AA3783">
        <w:rPr>
          <w:rFonts w:cs="B Mitra"/>
          <w:sz w:val="24"/>
          <w:szCs w:val="24"/>
          <w:rtl/>
        </w:rPr>
        <w:t xml:space="preserve"> </w:t>
      </w:r>
      <w:r w:rsidRPr="00AA3783">
        <w:rPr>
          <w:rFonts w:cs="B Mitra" w:hint="cs"/>
          <w:sz w:val="24"/>
          <w:szCs w:val="24"/>
          <w:rtl/>
        </w:rPr>
        <w:t>کلیدی</w:t>
      </w:r>
      <w:r w:rsidRPr="00AA3783">
        <w:rPr>
          <w:rFonts w:cs="B Mitra"/>
          <w:sz w:val="24"/>
          <w:szCs w:val="24"/>
          <w:rtl/>
        </w:rPr>
        <w:t xml:space="preserve"> </w:t>
      </w:r>
      <w:r w:rsidRPr="00AA3783">
        <w:rPr>
          <w:rFonts w:cs="B Mitra" w:hint="cs"/>
          <w:sz w:val="24"/>
          <w:szCs w:val="24"/>
          <w:rtl/>
        </w:rPr>
        <w:t>ایران</w:t>
      </w:r>
      <w:r w:rsidRPr="00AA3783">
        <w:rPr>
          <w:rFonts w:cs="B Mitra"/>
          <w:sz w:val="24"/>
          <w:szCs w:val="24"/>
          <w:rtl/>
        </w:rPr>
        <w:t xml:space="preserve"> </w:t>
      </w:r>
      <w:r w:rsidRPr="00AA3783">
        <w:rPr>
          <w:rFonts w:cs="B Mitra" w:hint="cs"/>
          <w:sz w:val="24"/>
          <w:szCs w:val="24"/>
          <w:rtl/>
        </w:rPr>
        <w:t>را</w:t>
      </w:r>
      <w:r w:rsidRPr="00AA3783">
        <w:rPr>
          <w:rFonts w:cs="B Mitra"/>
          <w:sz w:val="24"/>
          <w:szCs w:val="24"/>
          <w:rtl/>
        </w:rPr>
        <w:t xml:space="preserve"> </w:t>
      </w:r>
      <w:r w:rsidRPr="00AA3783">
        <w:rPr>
          <w:rFonts w:cs="B Mitra" w:hint="cs"/>
          <w:sz w:val="24"/>
          <w:szCs w:val="24"/>
          <w:rtl/>
        </w:rPr>
        <w:t>میسر</w:t>
      </w:r>
      <w:r w:rsidRPr="00AA3783">
        <w:rPr>
          <w:rFonts w:cs="B Mitra"/>
          <w:sz w:val="24"/>
          <w:szCs w:val="24"/>
          <w:rtl/>
        </w:rPr>
        <w:t xml:space="preserve"> </w:t>
      </w:r>
      <w:r w:rsidRPr="00AA3783">
        <w:rPr>
          <w:rFonts w:cs="B Mitra" w:hint="cs"/>
          <w:sz w:val="24"/>
          <w:szCs w:val="24"/>
          <w:rtl/>
        </w:rPr>
        <w:t>می‌سازد</w:t>
      </w:r>
      <w:r w:rsidR="00976C49">
        <w:rPr>
          <w:rFonts w:cs="B Mitra" w:hint="cs"/>
          <w:sz w:val="24"/>
          <w:szCs w:val="24"/>
          <w:rtl/>
        </w:rPr>
        <w:t xml:space="preserve"> (تصویر 5، 6 و 7)</w:t>
      </w:r>
      <w:r w:rsidRPr="00AA3783">
        <w:rPr>
          <w:rFonts w:cs="B Mitra"/>
          <w:sz w:val="24"/>
          <w:szCs w:val="24"/>
          <w:rtl/>
        </w:rPr>
        <w:t>.</w:t>
      </w:r>
    </w:p>
    <w:p w14:paraId="348F7B69" w14:textId="0F496961" w:rsidR="00682AC3" w:rsidRPr="00682AC3" w:rsidRDefault="00682AC3" w:rsidP="00682AC3">
      <w:pPr>
        <w:pStyle w:val="Caption"/>
        <w:keepNext/>
        <w:bidi/>
        <w:jc w:val="center"/>
        <w:rPr>
          <w:rFonts w:cs="B Mitra"/>
          <w:i w:val="0"/>
          <w:iCs w:val="0"/>
          <w:color w:val="auto"/>
          <w:sz w:val="22"/>
          <w:szCs w:val="22"/>
        </w:rPr>
      </w:pPr>
      <w:r w:rsidRPr="00682AC3">
        <w:rPr>
          <w:rFonts w:cs="B Mitra" w:hint="cs"/>
          <w:i w:val="0"/>
          <w:iCs w:val="0"/>
          <w:color w:val="auto"/>
          <w:sz w:val="22"/>
          <w:szCs w:val="22"/>
          <w:rtl/>
        </w:rPr>
        <w:t>جدول</w:t>
      </w:r>
      <w:r w:rsidRPr="00682AC3">
        <w:rPr>
          <w:rFonts w:cs="B Mitra"/>
          <w:i w:val="0"/>
          <w:iCs w:val="0"/>
          <w:color w:val="auto"/>
          <w:sz w:val="22"/>
          <w:szCs w:val="22"/>
          <w:rtl/>
        </w:rPr>
        <w:t xml:space="preserve"> </w:t>
      </w:r>
      <w:r w:rsidR="008B60FD">
        <w:rPr>
          <w:rFonts w:cs="B Mitra" w:hint="cs"/>
          <w:i w:val="0"/>
          <w:iCs w:val="0"/>
          <w:color w:val="auto"/>
          <w:sz w:val="22"/>
          <w:szCs w:val="22"/>
          <w:rtl/>
        </w:rPr>
        <w:t>3</w:t>
      </w:r>
      <w:r w:rsidRPr="00682AC3">
        <w:rPr>
          <w:rFonts w:cs="B Mitra" w:hint="cs"/>
          <w:i w:val="0"/>
          <w:iCs w:val="0"/>
          <w:color w:val="auto"/>
          <w:sz w:val="22"/>
          <w:szCs w:val="22"/>
          <w:rtl/>
        </w:rPr>
        <w:t>: محدوده</w:t>
      </w:r>
      <w:r w:rsidR="00097A8C">
        <w:rPr>
          <w:rFonts w:cs="B Mitra"/>
          <w:i w:val="0"/>
          <w:iCs w:val="0"/>
          <w:color w:val="auto"/>
          <w:sz w:val="22"/>
          <w:szCs w:val="22"/>
        </w:rPr>
        <w:softHyphen/>
      </w:r>
      <w:r w:rsidR="00097A8C">
        <w:rPr>
          <w:rFonts w:cs="B Mitra" w:hint="cs"/>
          <w:i w:val="0"/>
          <w:iCs w:val="0"/>
          <w:color w:val="auto"/>
          <w:sz w:val="22"/>
          <w:szCs w:val="22"/>
          <w:rtl/>
          <w:lang w:bidi="fa-IR"/>
        </w:rPr>
        <w:t>ی</w:t>
      </w:r>
      <w:r w:rsidRPr="00682AC3">
        <w:rPr>
          <w:rFonts w:cs="B Mitra" w:hint="cs"/>
          <w:i w:val="0"/>
          <w:iCs w:val="0"/>
          <w:color w:val="auto"/>
          <w:sz w:val="22"/>
          <w:szCs w:val="22"/>
          <w:rtl/>
        </w:rPr>
        <w:t xml:space="preserve"> جغرافیایی و تاریخی نمونه‌های تحقیق</w:t>
      </w:r>
      <w:r w:rsidR="009E1328">
        <w:rPr>
          <w:rFonts w:cs="B Mitra" w:hint="cs"/>
          <w:i w:val="0"/>
          <w:iCs w:val="0"/>
          <w:color w:val="auto"/>
          <w:sz w:val="22"/>
          <w:szCs w:val="22"/>
          <w:rtl/>
        </w:rPr>
        <w:t xml:space="preserve"> </w:t>
      </w:r>
      <w:r w:rsidR="009E1328" w:rsidRPr="00AA4A42">
        <w:rPr>
          <w:rFonts w:cs="B Mitra" w:hint="cs"/>
          <w:i w:val="0"/>
          <w:iCs w:val="0"/>
          <w:color w:val="auto"/>
          <w:sz w:val="22"/>
          <w:szCs w:val="22"/>
          <w:rtl/>
        </w:rPr>
        <w:t>(منبع: نگارنده)</w:t>
      </w:r>
    </w:p>
    <w:tbl>
      <w:tblPr>
        <w:tblStyle w:val="TableGrid"/>
        <w:bidiVisual/>
        <w:tblW w:w="0" w:type="auto"/>
        <w:tblLook w:val="04A0" w:firstRow="1" w:lastRow="0" w:firstColumn="1" w:lastColumn="0" w:noHBand="0" w:noVBand="1"/>
      </w:tblPr>
      <w:tblGrid>
        <w:gridCol w:w="428"/>
        <w:gridCol w:w="1141"/>
        <w:gridCol w:w="988"/>
        <w:gridCol w:w="1819"/>
        <w:gridCol w:w="457"/>
        <w:gridCol w:w="1275"/>
        <w:gridCol w:w="1134"/>
        <w:gridCol w:w="2120"/>
      </w:tblGrid>
      <w:tr w:rsidR="00A60FC8" w14:paraId="6FFB8010" w14:textId="77777777" w:rsidTr="00A60FC8">
        <w:tc>
          <w:tcPr>
            <w:tcW w:w="428" w:type="dxa"/>
            <w:vAlign w:val="center"/>
          </w:tcPr>
          <w:p w14:paraId="7797089B" w14:textId="77777777" w:rsidR="00A60FC8" w:rsidRPr="004F02D4" w:rsidRDefault="00A60FC8" w:rsidP="00A60FC8">
            <w:pPr>
              <w:bidi/>
              <w:jc w:val="center"/>
              <w:rPr>
                <w:rFonts w:cs="B Mitra"/>
                <w:b/>
                <w:bCs/>
                <w:sz w:val="24"/>
                <w:szCs w:val="24"/>
                <w:rtl/>
              </w:rPr>
            </w:pPr>
          </w:p>
        </w:tc>
        <w:tc>
          <w:tcPr>
            <w:tcW w:w="1129" w:type="dxa"/>
            <w:vAlign w:val="center"/>
          </w:tcPr>
          <w:p w14:paraId="78320EE0" w14:textId="46175511" w:rsidR="00A60FC8" w:rsidRPr="004F02D4" w:rsidRDefault="00A60FC8" w:rsidP="00A60FC8">
            <w:pPr>
              <w:bidi/>
              <w:jc w:val="center"/>
              <w:rPr>
                <w:rFonts w:cs="B Mitra"/>
                <w:b/>
                <w:bCs/>
                <w:sz w:val="24"/>
                <w:szCs w:val="24"/>
                <w:rtl/>
              </w:rPr>
            </w:pPr>
            <w:r w:rsidRPr="004F02D4">
              <w:rPr>
                <w:rFonts w:cs="B Mitra" w:hint="cs"/>
                <w:b/>
                <w:bCs/>
                <w:sz w:val="24"/>
                <w:szCs w:val="24"/>
                <w:rtl/>
              </w:rPr>
              <w:t>نام مسجد</w:t>
            </w:r>
          </w:p>
        </w:tc>
        <w:tc>
          <w:tcPr>
            <w:tcW w:w="988" w:type="dxa"/>
            <w:vAlign w:val="center"/>
          </w:tcPr>
          <w:p w14:paraId="3371AF39" w14:textId="63B6C836" w:rsidR="00A60FC8" w:rsidRPr="004F02D4" w:rsidRDefault="00A60FC8" w:rsidP="00A60FC8">
            <w:pPr>
              <w:bidi/>
              <w:jc w:val="center"/>
              <w:rPr>
                <w:rFonts w:cs="B Mitra"/>
                <w:b/>
                <w:bCs/>
                <w:sz w:val="24"/>
                <w:szCs w:val="24"/>
                <w:rtl/>
              </w:rPr>
            </w:pPr>
            <w:r w:rsidRPr="004F02D4">
              <w:rPr>
                <w:rFonts w:cs="B Mitra" w:hint="cs"/>
                <w:b/>
                <w:bCs/>
                <w:sz w:val="24"/>
                <w:szCs w:val="24"/>
                <w:rtl/>
              </w:rPr>
              <w:t>شهر/ روستا</w:t>
            </w:r>
          </w:p>
        </w:tc>
        <w:tc>
          <w:tcPr>
            <w:tcW w:w="1819" w:type="dxa"/>
            <w:vAlign w:val="center"/>
          </w:tcPr>
          <w:p w14:paraId="2B5BDD53" w14:textId="6262E4D1" w:rsidR="00A60FC8" w:rsidRPr="004F02D4" w:rsidRDefault="00A60FC8" w:rsidP="00A60FC8">
            <w:pPr>
              <w:bidi/>
              <w:jc w:val="center"/>
              <w:rPr>
                <w:rFonts w:cs="B Mitra"/>
                <w:b/>
                <w:bCs/>
                <w:sz w:val="24"/>
                <w:szCs w:val="24"/>
                <w:rtl/>
              </w:rPr>
            </w:pPr>
            <w:r w:rsidRPr="004F02D4">
              <w:rPr>
                <w:rFonts w:cs="B Mitra" w:hint="cs"/>
                <w:b/>
                <w:bCs/>
                <w:sz w:val="24"/>
                <w:szCs w:val="24"/>
                <w:rtl/>
              </w:rPr>
              <w:t>دوره</w:t>
            </w:r>
            <w:r w:rsidR="00097A8C">
              <w:rPr>
                <w:rFonts w:cs="B Mitra"/>
                <w:b/>
                <w:bCs/>
                <w:sz w:val="24"/>
                <w:szCs w:val="24"/>
                <w:rtl/>
              </w:rPr>
              <w:softHyphen/>
            </w:r>
            <w:r w:rsidR="00097A8C">
              <w:rPr>
                <w:rFonts w:cs="B Mitra" w:hint="cs"/>
                <w:b/>
                <w:bCs/>
                <w:sz w:val="24"/>
                <w:szCs w:val="24"/>
                <w:rtl/>
              </w:rPr>
              <w:t>ی</w:t>
            </w:r>
            <w:r w:rsidRPr="004F02D4">
              <w:rPr>
                <w:rFonts w:cs="B Mitra" w:hint="cs"/>
                <w:b/>
                <w:bCs/>
                <w:sz w:val="24"/>
                <w:szCs w:val="24"/>
                <w:rtl/>
              </w:rPr>
              <w:t xml:space="preserve"> تاریخی</w:t>
            </w:r>
          </w:p>
        </w:tc>
        <w:tc>
          <w:tcPr>
            <w:tcW w:w="457" w:type="dxa"/>
            <w:vAlign w:val="center"/>
          </w:tcPr>
          <w:p w14:paraId="0F95A2E2" w14:textId="77777777" w:rsidR="00A60FC8" w:rsidRPr="004F02D4" w:rsidRDefault="00A60FC8" w:rsidP="00E130A3">
            <w:pPr>
              <w:bidi/>
              <w:jc w:val="center"/>
              <w:rPr>
                <w:rFonts w:cs="B Mitra"/>
                <w:b/>
                <w:bCs/>
                <w:sz w:val="24"/>
                <w:szCs w:val="24"/>
                <w:rtl/>
              </w:rPr>
            </w:pPr>
          </w:p>
        </w:tc>
        <w:tc>
          <w:tcPr>
            <w:tcW w:w="1275" w:type="dxa"/>
            <w:vAlign w:val="center"/>
          </w:tcPr>
          <w:p w14:paraId="7A967E28" w14:textId="40AC4F69" w:rsidR="00A60FC8" w:rsidRPr="004F02D4" w:rsidRDefault="00A60FC8" w:rsidP="00E130A3">
            <w:pPr>
              <w:bidi/>
              <w:jc w:val="center"/>
              <w:rPr>
                <w:rFonts w:cs="B Mitra"/>
                <w:b/>
                <w:bCs/>
                <w:sz w:val="24"/>
                <w:szCs w:val="24"/>
                <w:rtl/>
              </w:rPr>
            </w:pPr>
            <w:r w:rsidRPr="004F02D4">
              <w:rPr>
                <w:rFonts w:cs="B Mitra" w:hint="cs"/>
                <w:b/>
                <w:bCs/>
                <w:sz w:val="24"/>
                <w:szCs w:val="24"/>
                <w:rtl/>
              </w:rPr>
              <w:t>نام مسجد</w:t>
            </w:r>
          </w:p>
        </w:tc>
        <w:tc>
          <w:tcPr>
            <w:tcW w:w="1134" w:type="dxa"/>
            <w:vAlign w:val="center"/>
          </w:tcPr>
          <w:p w14:paraId="7A72BE5D" w14:textId="2D6F4F81" w:rsidR="00A60FC8" w:rsidRPr="004F02D4" w:rsidRDefault="00A60FC8" w:rsidP="00E130A3">
            <w:pPr>
              <w:bidi/>
              <w:jc w:val="center"/>
              <w:rPr>
                <w:rFonts w:cs="B Mitra"/>
                <w:b/>
                <w:bCs/>
                <w:sz w:val="24"/>
                <w:szCs w:val="24"/>
                <w:rtl/>
              </w:rPr>
            </w:pPr>
            <w:r w:rsidRPr="004F02D4">
              <w:rPr>
                <w:rFonts w:cs="B Mitra" w:hint="cs"/>
                <w:b/>
                <w:bCs/>
                <w:sz w:val="24"/>
                <w:szCs w:val="24"/>
                <w:rtl/>
              </w:rPr>
              <w:t>شهر/ روستا</w:t>
            </w:r>
          </w:p>
        </w:tc>
        <w:tc>
          <w:tcPr>
            <w:tcW w:w="2120" w:type="dxa"/>
            <w:vAlign w:val="center"/>
          </w:tcPr>
          <w:p w14:paraId="7E4674CB" w14:textId="694B5472" w:rsidR="00A60FC8" w:rsidRPr="004F02D4" w:rsidRDefault="00A60FC8" w:rsidP="00E130A3">
            <w:pPr>
              <w:bidi/>
              <w:jc w:val="center"/>
              <w:rPr>
                <w:rFonts w:cs="B Mitra"/>
                <w:b/>
                <w:bCs/>
                <w:sz w:val="24"/>
                <w:szCs w:val="24"/>
                <w:rtl/>
              </w:rPr>
            </w:pPr>
            <w:r w:rsidRPr="004F02D4">
              <w:rPr>
                <w:rFonts w:cs="B Mitra" w:hint="cs"/>
                <w:b/>
                <w:bCs/>
                <w:sz w:val="24"/>
                <w:szCs w:val="24"/>
                <w:rtl/>
              </w:rPr>
              <w:t>دوره</w:t>
            </w:r>
            <w:r w:rsidR="00097A8C">
              <w:rPr>
                <w:rFonts w:cs="B Mitra"/>
                <w:b/>
                <w:bCs/>
                <w:sz w:val="24"/>
                <w:szCs w:val="24"/>
                <w:rtl/>
              </w:rPr>
              <w:softHyphen/>
            </w:r>
            <w:r w:rsidR="00097A8C">
              <w:rPr>
                <w:rFonts w:cs="B Mitra" w:hint="cs"/>
                <w:b/>
                <w:bCs/>
                <w:sz w:val="24"/>
                <w:szCs w:val="24"/>
                <w:rtl/>
              </w:rPr>
              <w:t>ی</w:t>
            </w:r>
            <w:r w:rsidRPr="004F02D4">
              <w:rPr>
                <w:rFonts w:cs="B Mitra" w:hint="cs"/>
                <w:b/>
                <w:bCs/>
                <w:sz w:val="24"/>
                <w:szCs w:val="24"/>
                <w:rtl/>
              </w:rPr>
              <w:t xml:space="preserve"> تاریخی</w:t>
            </w:r>
          </w:p>
        </w:tc>
      </w:tr>
      <w:tr w:rsidR="00A60FC8" w14:paraId="4F708082" w14:textId="77777777" w:rsidTr="00A60FC8">
        <w:tc>
          <w:tcPr>
            <w:tcW w:w="428" w:type="dxa"/>
          </w:tcPr>
          <w:p w14:paraId="1E6CCA72" w14:textId="5CF970FC" w:rsidR="00A60FC8" w:rsidRDefault="00A60FC8" w:rsidP="00A60FC8">
            <w:pPr>
              <w:bidi/>
              <w:jc w:val="both"/>
              <w:rPr>
                <w:rFonts w:cs="B Mitra"/>
                <w:sz w:val="24"/>
                <w:szCs w:val="24"/>
                <w:rtl/>
              </w:rPr>
            </w:pPr>
            <w:r>
              <w:rPr>
                <w:rFonts w:cs="B Mitra" w:hint="cs"/>
                <w:sz w:val="24"/>
                <w:szCs w:val="24"/>
                <w:rtl/>
              </w:rPr>
              <w:t>1</w:t>
            </w:r>
          </w:p>
        </w:tc>
        <w:tc>
          <w:tcPr>
            <w:tcW w:w="1129" w:type="dxa"/>
          </w:tcPr>
          <w:p w14:paraId="4E9F28CB" w14:textId="688643D8" w:rsidR="00A60FC8" w:rsidRDefault="00A60FC8" w:rsidP="00A60FC8">
            <w:pPr>
              <w:bidi/>
              <w:jc w:val="center"/>
              <w:rPr>
                <w:rFonts w:cs="B Mitra"/>
                <w:sz w:val="24"/>
                <w:szCs w:val="24"/>
                <w:rtl/>
              </w:rPr>
            </w:pPr>
            <w:r>
              <w:rPr>
                <w:rFonts w:cs="B Mitra" w:hint="cs"/>
                <w:sz w:val="24"/>
                <w:szCs w:val="24"/>
                <w:rtl/>
              </w:rPr>
              <w:t>جامع گرگان</w:t>
            </w:r>
          </w:p>
        </w:tc>
        <w:tc>
          <w:tcPr>
            <w:tcW w:w="988" w:type="dxa"/>
          </w:tcPr>
          <w:p w14:paraId="4AECC21F" w14:textId="2C5F631E" w:rsidR="00A60FC8" w:rsidRDefault="00A60FC8" w:rsidP="00A60FC8">
            <w:pPr>
              <w:bidi/>
              <w:jc w:val="center"/>
              <w:rPr>
                <w:rFonts w:cs="B Mitra"/>
                <w:sz w:val="24"/>
                <w:szCs w:val="24"/>
                <w:rtl/>
              </w:rPr>
            </w:pPr>
            <w:r>
              <w:rPr>
                <w:rFonts w:cs="B Mitra" w:hint="cs"/>
                <w:sz w:val="24"/>
                <w:szCs w:val="24"/>
                <w:rtl/>
              </w:rPr>
              <w:t>گرگان</w:t>
            </w:r>
          </w:p>
        </w:tc>
        <w:tc>
          <w:tcPr>
            <w:tcW w:w="1819" w:type="dxa"/>
          </w:tcPr>
          <w:p w14:paraId="77DFF8F3" w14:textId="370DF670" w:rsidR="00A60FC8" w:rsidRDefault="00A60FC8" w:rsidP="00A60FC8">
            <w:pPr>
              <w:bidi/>
              <w:jc w:val="center"/>
              <w:rPr>
                <w:rFonts w:cs="B Mitra"/>
                <w:sz w:val="24"/>
                <w:szCs w:val="24"/>
                <w:rtl/>
              </w:rPr>
            </w:pPr>
            <w:r>
              <w:rPr>
                <w:rFonts w:cs="B Mitra" w:hint="cs"/>
                <w:sz w:val="24"/>
                <w:szCs w:val="24"/>
                <w:rtl/>
              </w:rPr>
              <w:t>سلجوقی</w:t>
            </w:r>
          </w:p>
        </w:tc>
        <w:tc>
          <w:tcPr>
            <w:tcW w:w="457" w:type="dxa"/>
          </w:tcPr>
          <w:p w14:paraId="3A88774F" w14:textId="0815F71F" w:rsidR="00A60FC8" w:rsidRDefault="00A60FC8" w:rsidP="00E130A3">
            <w:pPr>
              <w:bidi/>
              <w:jc w:val="center"/>
              <w:rPr>
                <w:rFonts w:cs="B Mitra"/>
                <w:sz w:val="24"/>
                <w:szCs w:val="24"/>
                <w:rtl/>
              </w:rPr>
            </w:pPr>
            <w:r>
              <w:rPr>
                <w:rFonts w:cs="B Mitra" w:hint="cs"/>
                <w:sz w:val="24"/>
                <w:szCs w:val="24"/>
                <w:rtl/>
              </w:rPr>
              <w:t>23</w:t>
            </w:r>
          </w:p>
        </w:tc>
        <w:tc>
          <w:tcPr>
            <w:tcW w:w="1275" w:type="dxa"/>
          </w:tcPr>
          <w:p w14:paraId="2055F090" w14:textId="6BA4604D" w:rsidR="00A60FC8" w:rsidRDefault="00A60FC8" w:rsidP="00E130A3">
            <w:pPr>
              <w:bidi/>
              <w:jc w:val="center"/>
              <w:rPr>
                <w:rFonts w:cs="B Mitra"/>
                <w:sz w:val="24"/>
                <w:szCs w:val="24"/>
                <w:rtl/>
              </w:rPr>
            </w:pPr>
            <w:r>
              <w:rPr>
                <w:rFonts w:cs="B Mitra" w:hint="cs"/>
                <w:sz w:val="24"/>
                <w:szCs w:val="24"/>
                <w:rtl/>
              </w:rPr>
              <w:t>امیراسعد</w:t>
            </w:r>
          </w:p>
        </w:tc>
        <w:tc>
          <w:tcPr>
            <w:tcW w:w="1134" w:type="dxa"/>
          </w:tcPr>
          <w:p w14:paraId="1BFA7624" w14:textId="0453546C" w:rsidR="00A60FC8" w:rsidRDefault="00412158" w:rsidP="00E130A3">
            <w:pPr>
              <w:bidi/>
              <w:jc w:val="center"/>
              <w:rPr>
                <w:rFonts w:cs="B Mitra"/>
                <w:sz w:val="24"/>
                <w:szCs w:val="24"/>
                <w:rtl/>
              </w:rPr>
            </w:pPr>
            <w:r>
              <w:rPr>
                <w:rFonts w:cs="B Mitra" w:hint="cs"/>
                <w:sz w:val="24"/>
                <w:szCs w:val="24"/>
                <w:rtl/>
              </w:rPr>
              <w:t>بالا</w:t>
            </w:r>
            <w:r w:rsidR="00A60FC8">
              <w:rPr>
                <w:rFonts w:cs="B Mitra" w:hint="cs"/>
                <w:sz w:val="24"/>
                <w:szCs w:val="24"/>
                <w:rtl/>
              </w:rPr>
              <w:t>آشتاج/ تنکابن</w:t>
            </w:r>
          </w:p>
        </w:tc>
        <w:tc>
          <w:tcPr>
            <w:tcW w:w="2120" w:type="dxa"/>
          </w:tcPr>
          <w:p w14:paraId="665E6C60" w14:textId="14132CFF" w:rsidR="00A60FC8" w:rsidRDefault="00A60FC8" w:rsidP="00E130A3">
            <w:pPr>
              <w:bidi/>
              <w:jc w:val="center"/>
              <w:rPr>
                <w:rFonts w:cs="B Mitra"/>
                <w:sz w:val="24"/>
                <w:szCs w:val="24"/>
                <w:rtl/>
              </w:rPr>
            </w:pPr>
            <w:r>
              <w:rPr>
                <w:rFonts w:cs="B Mitra" w:hint="cs"/>
                <w:sz w:val="24"/>
                <w:szCs w:val="24"/>
                <w:rtl/>
              </w:rPr>
              <w:t>قاجار</w:t>
            </w:r>
          </w:p>
        </w:tc>
      </w:tr>
      <w:tr w:rsidR="00A60FC8" w14:paraId="5B64922E" w14:textId="77777777" w:rsidTr="00A60FC8">
        <w:tc>
          <w:tcPr>
            <w:tcW w:w="428" w:type="dxa"/>
          </w:tcPr>
          <w:p w14:paraId="29FEC8B4" w14:textId="68705FF7" w:rsidR="00A60FC8" w:rsidRDefault="00A60FC8" w:rsidP="00A60FC8">
            <w:pPr>
              <w:bidi/>
              <w:jc w:val="both"/>
              <w:rPr>
                <w:rFonts w:cs="B Mitra"/>
                <w:sz w:val="24"/>
                <w:szCs w:val="24"/>
                <w:rtl/>
              </w:rPr>
            </w:pPr>
            <w:r>
              <w:rPr>
                <w:rFonts w:cs="B Mitra" w:hint="cs"/>
                <w:sz w:val="24"/>
                <w:szCs w:val="24"/>
                <w:rtl/>
              </w:rPr>
              <w:t>2</w:t>
            </w:r>
          </w:p>
        </w:tc>
        <w:tc>
          <w:tcPr>
            <w:tcW w:w="1129" w:type="dxa"/>
          </w:tcPr>
          <w:p w14:paraId="2E667430" w14:textId="0AC14007" w:rsidR="00A60FC8" w:rsidRDefault="00097A8C" w:rsidP="00A60FC8">
            <w:pPr>
              <w:bidi/>
              <w:jc w:val="center"/>
              <w:rPr>
                <w:rFonts w:cs="B Mitra"/>
                <w:sz w:val="24"/>
                <w:szCs w:val="24"/>
                <w:rtl/>
              </w:rPr>
            </w:pPr>
            <w:r>
              <w:rPr>
                <w:rFonts w:cs="B Mitra" w:hint="cs"/>
                <w:sz w:val="24"/>
                <w:szCs w:val="24"/>
                <w:rtl/>
              </w:rPr>
              <w:t>مسجد</w:t>
            </w:r>
            <w:r w:rsidR="00A60FC8">
              <w:rPr>
                <w:rFonts w:cs="B Mitra" w:hint="cs"/>
                <w:sz w:val="24"/>
                <w:szCs w:val="24"/>
                <w:rtl/>
              </w:rPr>
              <w:t>مدرسه</w:t>
            </w:r>
            <w:r w:rsidR="00A975CC">
              <w:rPr>
                <w:rFonts w:cs="B Mitra"/>
                <w:sz w:val="24"/>
                <w:szCs w:val="24"/>
                <w:rtl/>
              </w:rPr>
              <w:softHyphen/>
            </w:r>
            <w:r w:rsidR="00A60FC8">
              <w:rPr>
                <w:rFonts w:cs="B Mitra" w:hint="cs"/>
                <w:sz w:val="24"/>
                <w:szCs w:val="24"/>
                <w:rtl/>
              </w:rPr>
              <w:t xml:space="preserve"> کریم ایشان</w:t>
            </w:r>
          </w:p>
        </w:tc>
        <w:tc>
          <w:tcPr>
            <w:tcW w:w="988" w:type="dxa"/>
          </w:tcPr>
          <w:p w14:paraId="2B842443" w14:textId="65C7E9C1" w:rsidR="00A60FC8" w:rsidRDefault="00A60FC8" w:rsidP="00A60FC8">
            <w:pPr>
              <w:bidi/>
              <w:jc w:val="center"/>
              <w:rPr>
                <w:rFonts w:cs="B Mitra"/>
                <w:sz w:val="24"/>
                <w:szCs w:val="24"/>
                <w:rtl/>
              </w:rPr>
            </w:pPr>
            <w:r>
              <w:rPr>
                <w:rFonts w:cs="B Mitra" w:hint="cs"/>
                <w:sz w:val="24"/>
                <w:szCs w:val="24"/>
                <w:rtl/>
              </w:rPr>
              <w:t>کریم‌ایشان/ کلاله</w:t>
            </w:r>
          </w:p>
        </w:tc>
        <w:tc>
          <w:tcPr>
            <w:tcW w:w="1819" w:type="dxa"/>
          </w:tcPr>
          <w:p w14:paraId="076FFB7B" w14:textId="1D669A46"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6928C3D1" w14:textId="4DB6147C" w:rsidR="00A60FC8" w:rsidRDefault="00A60FC8" w:rsidP="00E130A3">
            <w:pPr>
              <w:bidi/>
              <w:jc w:val="center"/>
              <w:rPr>
                <w:rFonts w:cs="B Mitra"/>
                <w:sz w:val="24"/>
                <w:szCs w:val="24"/>
                <w:rtl/>
              </w:rPr>
            </w:pPr>
            <w:r>
              <w:rPr>
                <w:rFonts w:cs="B Mitra" w:hint="cs"/>
                <w:sz w:val="24"/>
                <w:szCs w:val="24"/>
                <w:rtl/>
              </w:rPr>
              <w:t>24</w:t>
            </w:r>
          </w:p>
        </w:tc>
        <w:tc>
          <w:tcPr>
            <w:tcW w:w="1275" w:type="dxa"/>
          </w:tcPr>
          <w:p w14:paraId="5BED2575" w14:textId="3EB1F9D2" w:rsidR="00A60FC8" w:rsidRDefault="00A60FC8" w:rsidP="00E130A3">
            <w:pPr>
              <w:bidi/>
              <w:jc w:val="center"/>
              <w:rPr>
                <w:rFonts w:cs="B Mitra"/>
                <w:sz w:val="24"/>
                <w:szCs w:val="24"/>
                <w:rtl/>
              </w:rPr>
            </w:pPr>
            <w:r>
              <w:rPr>
                <w:rFonts w:cs="B Mitra" w:hint="cs"/>
                <w:sz w:val="24"/>
                <w:szCs w:val="24"/>
                <w:rtl/>
              </w:rPr>
              <w:t>گیل‌محله</w:t>
            </w:r>
          </w:p>
        </w:tc>
        <w:tc>
          <w:tcPr>
            <w:tcW w:w="1134" w:type="dxa"/>
          </w:tcPr>
          <w:p w14:paraId="33C2CF00" w14:textId="4CC9B632" w:rsidR="00A60FC8" w:rsidRDefault="00A60FC8" w:rsidP="00E130A3">
            <w:pPr>
              <w:bidi/>
              <w:jc w:val="center"/>
              <w:rPr>
                <w:rFonts w:cs="B Mitra"/>
                <w:sz w:val="24"/>
                <w:szCs w:val="24"/>
                <w:rtl/>
              </w:rPr>
            </w:pPr>
            <w:r>
              <w:rPr>
                <w:rFonts w:cs="B Mitra" w:hint="cs"/>
                <w:sz w:val="24"/>
                <w:szCs w:val="24"/>
                <w:rtl/>
              </w:rPr>
              <w:t>محمدآباد/ تنکابن</w:t>
            </w:r>
          </w:p>
        </w:tc>
        <w:tc>
          <w:tcPr>
            <w:tcW w:w="2120" w:type="dxa"/>
          </w:tcPr>
          <w:p w14:paraId="6E0F48B1" w14:textId="715F6BE3" w:rsidR="00A60FC8" w:rsidRDefault="00A60FC8" w:rsidP="00E130A3">
            <w:pPr>
              <w:bidi/>
              <w:jc w:val="center"/>
              <w:rPr>
                <w:rFonts w:cs="B Mitra"/>
                <w:sz w:val="24"/>
                <w:szCs w:val="24"/>
                <w:rtl/>
              </w:rPr>
            </w:pPr>
            <w:r>
              <w:rPr>
                <w:rFonts w:cs="B Mitra" w:hint="cs"/>
                <w:sz w:val="24"/>
                <w:szCs w:val="24"/>
                <w:rtl/>
              </w:rPr>
              <w:t>قاجار</w:t>
            </w:r>
          </w:p>
        </w:tc>
      </w:tr>
      <w:tr w:rsidR="00A60FC8" w14:paraId="67386B5D" w14:textId="77777777" w:rsidTr="00A60FC8">
        <w:tc>
          <w:tcPr>
            <w:tcW w:w="428" w:type="dxa"/>
          </w:tcPr>
          <w:p w14:paraId="3C48CD7F" w14:textId="3A1E8091" w:rsidR="00A60FC8" w:rsidRDefault="00A60FC8" w:rsidP="00A60FC8">
            <w:pPr>
              <w:bidi/>
              <w:jc w:val="both"/>
              <w:rPr>
                <w:rFonts w:cs="B Mitra"/>
                <w:sz w:val="24"/>
                <w:szCs w:val="24"/>
                <w:rtl/>
              </w:rPr>
            </w:pPr>
            <w:r>
              <w:rPr>
                <w:rFonts w:cs="B Mitra" w:hint="cs"/>
                <w:sz w:val="24"/>
                <w:szCs w:val="24"/>
                <w:rtl/>
              </w:rPr>
              <w:t>3</w:t>
            </w:r>
          </w:p>
        </w:tc>
        <w:tc>
          <w:tcPr>
            <w:tcW w:w="1129" w:type="dxa"/>
          </w:tcPr>
          <w:p w14:paraId="5000525C" w14:textId="4FEE197F" w:rsidR="00A60FC8" w:rsidRDefault="00A60FC8" w:rsidP="00A60FC8">
            <w:pPr>
              <w:bidi/>
              <w:jc w:val="center"/>
              <w:rPr>
                <w:rFonts w:cs="B Mitra"/>
                <w:sz w:val="24"/>
                <w:szCs w:val="24"/>
                <w:rtl/>
              </w:rPr>
            </w:pPr>
            <w:r>
              <w:rPr>
                <w:rFonts w:cs="B Mitra" w:hint="cs"/>
                <w:sz w:val="24"/>
                <w:szCs w:val="24"/>
                <w:rtl/>
              </w:rPr>
              <w:t>اسپیه مزگت</w:t>
            </w:r>
          </w:p>
        </w:tc>
        <w:tc>
          <w:tcPr>
            <w:tcW w:w="988" w:type="dxa"/>
          </w:tcPr>
          <w:p w14:paraId="3764695E" w14:textId="1C182543" w:rsidR="00A60FC8" w:rsidRDefault="00FE68C7" w:rsidP="00A60FC8">
            <w:pPr>
              <w:bidi/>
              <w:jc w:val="center"/>
              <w:rPr>
                <w:rFonts w:cs="B Mitra"/>
                <w:sz w:val="24"/>
                <w:szCs w:val="24"/>
                <w:rtl/>
              </w:rPr>
            </w:pPr>
            <w:r>
              <w:rPr>
                <w:rFonts w:cs="B Mitra" w:hint="cs"/>
                <w:sz w:val="24"/>
                <w:szCs w:val="24"/>
                <w:rtl/>
              </w:rPr>
              <w:t>بندر</w:t>
            </w:r>
            <w:r w:rsidR="00A60FC8">
              <w:rPr>
                <w:rFonts w:cs="B Mitra" w:hint="cs"/>
                <w:sz w:val="24"/>
                <w:szCs w:val="24"/>
                <w:rtl/>
              </w:rPr>
              <w:t>انزلی</w:t>
            </w:r>
          </w:p>
        </w:tc>
        <w:tc>
          <w:tcPr>
            <w:tcW w:w="1819" w:type="dxa"/>
          </w:tcPr>
          <w:p w14:paraId="222AFBBD" w14:textId="5B978279" w:rsidR="00A60FC8" w:rsidRDefault="00A60FC8" w:rsidP="00A60FC8">
            <w:pPr>
              <w:bidi/>
              <w:jc w:val="center"/>
              <w:rPr>
                <w:rFonts w:cs="B Mitra"/>
                <w:sz w:val="24"/>
                <w:szCs w:val="24"/>
                <w:rtl/>
              </w:rPr>
            </w:pPr>
            <w:r>
              <w:rPr>
                <w:rFonts w:cs="B Mitra" w:hint="cs"/>
                <w:sz w:val="24"/>
                <w:szCs w:val="24"/>
                <w:rtl/>
              </w:rPr>
              <w:t>سلجوقی</w:t>
            </w:r>
          </w:p>
        </w:tc>
        <w:tc>
          <w:tcPr>
            <w:tcW w:w="457" w:type="dxa"/>
          </w:tcPr>
          <w:p w14:paraId="1DA5DFB2" w14:textId="5D3CCA0A" w:rsidR="00A60FC8" w:rsidRDefault="00A60FC8" w:rsidP="00E130A3">
            <w:pPr>
              <w:bidi/>
              <w:jc w:val="center"/>
              <w:rPr>
                <w:rFonts w:cs="B Mitra"/>
                <w:sz w:val="24"/>
                <w:szCs w:val="24"/>
                <w:rtl/>
              </w:rPr>
            </w:pPr>
            <w:r>
              <w:rPr>
                <w:rFonts w:cs="B Mitra" w:hint="cs"/>
                <w:sz w:val="24"/>
                <w:szCs w:val="24"/>
                <w:rtl/>
              </w:rPr>
              <w:t>25</w:t>
            </w:r>
          </w:p>
        </w:tc>
        <w:tc>
          <w:tcPr>
            <w:tcW w:w="1275" w:type="dxa"/>
          </w:tcPr>
          <w:p w14:paraId="7F836070" w14:textId="74BAC77E" w:rsidR="00A60FC8" w:rsidRDefault="00A60FC8" w:rsidP="00E130A3">
            <w:pPr>
              <w:bidi/>
              <w:jc w:val="center"/>
              <w:rPr>
                <w:rFonts w:cs="B Mitra"/>
                <w:sz w:val="24"/>
                <w:szCs w:val="24"/>
                <w:rtl/>
              </w:rPr>
            </w:pPr>
            <w:r>
              <w:rPr>
                <w:rFonts w:cs="B Mitra" w:hint="cs"/>
                <w:sz w:val="24"/>
                <w:szCs w:val="24"/>
                <w:rtl/>
              </w:rPr>
              <w:t>تیلک</w:t>
            </w:r>
          </w:p>
        </w:tc>
        <w:tc>
          <w:tcPr>
            <w:tcW w:w="1134" w:type="dxa"/>
          </w:tcPr>
          <w:p w14:paraId="6E17B267" w14:textId="3C84197F" w:rsidR="00A60FC8" w:rsidRDefault="00A60FC8" w:rsidP="00E130A3">
            <w:pPr>
              <w:bidi/>
              <w:jc w:val="center"/>
              <w:rPr>
                <w:rFonts w:cs="B Mitra"/>
                <w:sz w:val="24"/>
                <w:szCs w:val="24"/>
                <w:rtl/>
              </w:rPr>
            </w:pPr>
            <w:r>
              <w:rPr>
                <w:rFonts w:cs="B Mitra" w:hint="cs"/>
                <w:sz w:val="24"/>
                <w:szCs w:val="24"/>
                <w:rtl/>
              </w:rPr>
              <w:t>تیلک/ ساری</w:t>
            </w:r>
          </w:p>
        </w:tc>
        <w:tc>
          <w:tcPr>
            <w:tcW w:w="2120" w:type="dxa"/>
          </w:tcPr>
          <w:p w14:paraId="66084B2A" w14:textId="32D2E631" w:rsidR="00A60FC8" w:rsidRDefault="00A60FC8" w:rsidP="00E130A3">
            <w:pPr>
              <w:bidi/>
              <w:jc w:val="center"/>
              <w:rPr>
                <w:rFonts w:cs="B Mitra"/>
                <w:sz w:val="24"/>
                <w:szCs w:val="24"/>
                <w:rtl/>
              </w:rPr>
            </w:pPr>
            <w:r>
              <w:rPr>
                <w:rFonts w:cs="B Mitra" w:hint="cs"/>
                <w:sz w:val="24"/>
                <w:szCs w:val="24"/>
                <w:rtl/>
              </w:rPr>
              <w:t>قاجار</w:t>
            </w:r>
          </w:p>
        </w:tc>
      </w:tr>
      <w:tr w:rsidR="00A60FC8" w14:paraId="1661F7F8" w14:textId="77777777" w:rsidTr="00A60FC8">
        <w:tc>
          <w:tcPr>
            <w:tcW w:w="428" w:type="dxa"/>
          </w:tcPr>
          <w:p w14:paraId="7A7BB835" w14:textId="3F36FB7D" w:rsidR="00A60FC8" w:rsidRDefault="00A60FC8" w:rsidP="00A60FC8">
            <w:pPr>
              <w:bidi/>
              <w:jc w:val="both"/>
              <w:rPr>
                <w:rFonts w:cs="B Mitra"/>
                <w:sz w:val="24"/>
                <w:szCs w:val="24"/>
                <w:rtl/>
              </w:rPr>
            </w:pPr>
            <w:r>
              <w:rPr>
                <w:rFonts w:cs="B Mitra" w:hint="cs"/>
                <w:sz w:val="24"/>
                <w:szCs w:val="24"/>
                <w:rtl/>
              </w:rPr>
              <w:t>4</w:t>
            </w:r>
          </w:p>
        </w:tc>
        <w:tc>
          <w:tcPr>
            <w:tcW w:w="1129" w:type="dxa"/>
          </w:tcPr>
          <w:p w14:paraId="7756B8E5" w14:textId="1A962FBA" w:rsidR="00A60FC8" w:rsidRDefault="00A60FC8" w:rsidP="00A60FC8">
            <w:pPr>
              <w:bidi/>
              <w:jc w:val="center"/>
              <w:rPr>
                <w:rFonts w:cs="B Mitra"/>
                <w:sz w:val="24"/>
                <w:szCs w:val="24"/>
                <w:rtl/>
              </w:rPr>
            </w:pPr>
            <w:r>
              <w:rPr>
                <w:rFonts w:cs="B Mitra" w:hint="cs"/>
                <w:sz w:val="24"/>
                <w:szCs w:val="24"/>
                <w:rtl/>
              </w:rPr>
              <w:t>آق‌ا</w:t>
            </w:r>
            <w:r w:rsidR="00097A8C">
              <w:rPr>
                <w:rFonts w:cs="B Mitra" w:hint="cs"/>
                <w:sz w:val="24"/>
                <w:szCs w:val="24"/>
                <w:rtl/>
              </w:rPr>
              <w:t>ِ</w:t>
            </w:r>
            <w:r>
              <w:rPr>
                <w:rFonts w:cs="B Mitra" w:hint="cs"/>
                <w:sz w:val="24"/>
                <w:szCs w:val="24"/>
                <w:rtl/>
              </w:rPr>
              <w:t>ولر</w:t>
            </w:r>
          </w:p>
        </w:tc>
        <w:tc>
          <w:tcPr>
            <w:tcW w:w="988" w:type="dxa"/>
          </w:tcPr>
          <w:p w14:paraId="55001BE8" w14:textId="47296861" w:rsidR="00A60FC8" w:rsidRDefault="00A60FC8" w:rsidP="00A60FC8">
            <w:pPr>
              <w:bidi/>
              <w:jc w:val="center"/>
              <w:rPr>
                <w:rFonts w:cs="B Mitra"/>
                <w:sz w:val="24"/>
                <w:szCs w:val="24"/>
                <w:rtl/>
              </w:rPr>
            </w:pPr>
            <w:r>
              <w:rPr>
                <w:rFonts w:cs="B Mitra" w:hint="cs"/>
                <w:sz w:val="24"/>
                <w:szCs w:val="24"/>
                <w:rtl/>
              </w:rPr>
              <w:t>آق‌ا</w:t>
            </w:r>
            <w:r w:rsidR="00097A8C">
              <w:rPr>
                <w:rFonts w:cs="B Mitra" w:hint="cs"/>
                <w:sz w:val="24"/>
                <w:szCs w:val="24"/>
                <w:rtl/>
              </w:rPr>
              <w:t>ِ</w:t>
            </w:r>
            <w:r>
              <w:rPr>
                <w:rFonts w:cs="B Mitra" w:hint="cs"/>
                <w:sz w:val="24"/>
                <w:szCs w:val="24"/>
                <w:rtl/>
              </w:rPr>
              <w:t>ولر/ تالش</w:t>
            </w:r>
          </w:p>
        </w:tc>
        <w:tc>
          <w:tcPr>
            <w:tcW w:w="1819" w:type="dxa"/>
          </w:tcPr>
          <w:p w14:paraId="003B70B9" w14:textId="5943E89C"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234295BF" w14:textId="001FB82E" w:rsidR="00A60FC8" w:rsidRDefault="00A60FC8" w:rsidP="00E130A3">
            <w:pPr>
              <w:bidi/>
              <w:jc w:val="center"/>
              <w:rPr>
                <w:rFonts w:cs="B Mitra"/>
                <w:sz w:val="24"/>
                <w:szCs w:val="24"/>
                <w:rtl/>
              </w:rPr>
            </w:pPr>
            <w:r>
              <w:rPr>
                <w:rFonts w:cs="B Mitra" w:hint="cs"/>
                <w:sz w:val="24"/>
                <w:szCs w:val="24"/>
                <w:rtl/>
              </w:rPr>
              <w:t>26</w:t>
            </w:r>
          </w:p>
        </w:tc>
        <w:tc>
          <w:tcPr>
            <w:tcW w:w="1275" w:type="dxa"/>
          </w:tcPr>
          <w:p w14:paraId="4C7788D8" w14:textId="5FD5C376" w:rsidR="00A60FC8" w:rsidRDefault="00A60FC8" w:rsidP="00E130A3">
            <w:pPr>
              <w:bidi/>
              <w:jc w:val="center"/>
              <w:rPr>
                <w:rFonts w:cs="B Mitra"/>
                <w:sz w:val="24"/>
                <w:szCs w:val="24"/>
                <w:rtl/>
              </w:rPr>
            </w:pPr>
            <w:r>
              <w:rPr>
                <w:rFonts w:cs="B Mitra" w:hint="cs"/>
                <w:sz w:val="24"/>
                <w:szCs w:val="24"/>
                <w:rtl/>
              </w:rPr>
              <w:t>جامع ساری</w:t>
            </w:r>
          </w:p>
        </w:tc>
        <w:tc>
          <w:tcPr>
            <w:tcW w:w="1134" w:type="dxa"/>
          </w:tcPr>
          <w:p w14:paraId="20C992BF" w14:textId="26B861A8" w:rsidR="00A60FC8" w:rsidRDefault="00A60FC8" w:rsidP="00E130A3">
            <w:pPr>
              <w:bidi/>
              <w:jc w:val="center"/>
              <w:rPr>
                <w:rFonts w:cs="B Mitra"/>
                <w:sz w:val="24"/>
                <w:szCs w:val="24"/>
                <w:rtl/>
              </w:rPr>
            </w:pPr>
            <w:r>
              <w:rPr>
                <w:rFonts w:cs="B Mitra" w:hint="cs"/>
                <w:sz w:val="24"/>
                <w:szCs w:val="24"/>
                <w:rtl/>
              </w:rPr>
              <w:t>ساری</w:t>
            </w:r>
          </w:p>
        </w:tc>
        <w:tc>
          <w:tcPr>
            <w:tcW w:w="2120" w:type="dxa"/>
          </w:tcPr>
          <w:p w14:paraId="036009BB" w14:textId="0A873111" w:rsidR="00A60FC8" w:rsidRDefault="00A60FC8" w:rsidP="00E130A3">
            <w:pPr>
              <w:bidi/>
              <w:jc w:val="center"/>
              <w:rPr>
                <w:rFonts w:cs="B Mitra"/>
                <w:sz w:val="24"/>
                <w:szCs w:val="24"/>
                <w:rtl/>
              </w:rPr>
            </w:pPr>
            <w:r>
              <w:rPr>
                <w:rFonts w:cs="B Mitra" w:hint="cs"/>
                <w:sz w:val="24"/>
                <w:szCs w:val="24"/>
                <w:rtl/>
              </w:rPr>
              <w:t>قاجار</w:t>
            </w:r>
          </w:p>
        </w:tc>
      </w:tr>
      <w:tr w:rsidR="00A60FC8" w14:paraId="56C04F04" w14:textId="77777777" w:rsidTr="00A60FC8">
        <w:tc>
          <w:tcPr>
            <w:tcW w:w="428" w:type="dxa"/>
          </w:tcPr>
          <w:p w14:paraId="4772AD4F" w14:textId="3B5AC8D2" w:rsidR="00A60FC8" w:rsidRDefault="00A60FC8" w:rsidP="00A60FC8">
            <w:pPr>
              <w:bidi/>
              <w:jc w:val="both"/>
              <w:rPr>
                <w:rFonts w:cs="B Mitra"/>
                <w:sz w:val="24"/>
                <w:szCs w:val="24"/>
                <w:rtl/>
              </w:rPr>
            </w:pPr>
            <w:r>
              <w:rPr>
                <w:rFonts w:cs="B Mitra" w:hint="cs"/>
                <w:sz w:val="24"/>
                <w:szCs w:val="24"/>
                <w:rtl/>
              </w:rPr>
              <w:t>5</w:t>
            </w:r>
          </w:p>
        </w:tc>
        <w:tc>
          <w:tcPr>
            <w:tcW w:w="1129" w:type="dxa"/>
          </w:tcPr>
          <w:p w14:paraId="156F9CE9" w14:textId="3656F51A" w:rsidR="00A60FC8" w:rsidRDefault="00A60FC8" w:rsidP="00A60FC8">
            <w:pPr>
              <w:bidi/>
              <w:jc w:val="center"/>
              <w:rPr>
                <w:rFonts w:cs="B Mitra"/>
                <w:sz w:val="24"/>
                <w:szCs w:val="24"/>
                <w:rtl/>
              </w:rPr>
            </w:pPr>
            <w:r>
              <w:rPr>
                <w:rFonts w:cs="B Mitra" w:hint="cs"/>
                <w:sz w:val="24"/>
                <w:szCs w:val="24"/>
                <w:rtl/>
              </w:rPr>
              <w:t>جامع جورشر</w:t>
            </w:r>
          </w:p>
        </w:tc>
        <w:tc>
          <w:tcPr>
            <w:tcW w:w="988" w:type="dxa"/>
          </w:tcPr>
          <w:p w14:paraId="75E35355" w14:textId="4B9C2E8B" w:rsidR="00A60FC8" w:rsidRDefault="00A60FC8" w:rsidP="00A60FC8">
            <w:pPr>
              <w:bidi/>
              <w:jc w:val="center"/>
              <w:rPr>
                <w:rFonts w:cs="B Mitra"/>
                <w:sz w:val="24"/>
                <w:szCs w:val="24"/>
                <w:rtl/>
              </w:rPr>
            </w:pPr>
            <w:r>
              <w:rPr>
                <w:rFonts w:cs="B Mitra" w:hint="cs"/>
                <w:sz w:val="24"/>
                <w:szCs w:val="24"/>
                <w:rtl/>
              </w:rPr>
              <w:t>لشت‌نشا/ رشت</w:t>
            </w:r>
          </w:p>
        </w:tc>
        <w:tc>
          <w:tcPr>
            <w:tcW w:w="1819" w:type="dxa"/>
          </w:tcPr>
          <w:p w14:paraId="2D00E907" w14:textId="1D3F8968"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783E0690" w14:textId="5BE96851" w:rsidR="00A60FC8" w:rsidRDefault="00A60FC8" w:rsidP="00E130A3">
            <w:pPr>
              <w:bidi/>
              <w:jc w:val="center"/>
              <w:rPr>
                <w:rFonts w:cs="B Mitra"/>
                <w:sz w:val="24"/>
                <w:szCs w:val="24"/>
                <w:rtl/>
              </w:rPr>
            </w:pPr>
            <w:r>
              <w:rPr>
                <w:rFonts w:cs="B Mitra" w:hint="cs"/>
                <w:sz w:val="24"/>
                <w:szCs w:val="24"/>
                <w:rtl/>
              </w:rPr>
              <w:t>27</w:t>
            </w:r>
          </w:p>
        </w:tc>
        <w:tc>
          <w:tcPr>
            <w:tcW w:w="1275" w:type="dxa"/>
          </w:tcPr>
          <w:p w14:paraId="7E8EAA02" w14:textId="5083C8CC" w:rsidR="00A60FC8" w:rsidRDefault="00A60FC8" w:rsidP="00097A8C">
            <w:pPr>
              <w:bidi/>
              <w:jc w:val="center"/>
              <w:rPr>
                <w:rFonts w:cs="B Mitra"/>
                <w:sz w:val="24"/>
                <w:szCs w:val="24"/>
                <w:rtl/>
              </w:rPr>
            </w:pPr>
            <w:r>
              <w:rPr>
                <w:rFonts w:cs="B Mitra" w:hint="cs"/>
                <w:sz w:val="24"/>
                <w:szCs w:val="24"/>
                <w:rtl/>
              </w:rPr>
              <w:t>فرح‌</w:t>
            </w:r>
            <w:r w:rsidR="00097A8C">
              <w:rPr>
                <w:rFonts w:cs="B Mitra" w:hint="cs"/>
                <w:sz w:val="24"/>
                <w:szCs w:val="24"/>
                <w:rtl/>
              </w:rPr>
              <w:t>آ</w:t>
            </w:r>
            <w:r>
              <w:rPr>
                <w:rFonts w:cs="B Mitra" w:hint="cs"/>
                <w:sz w:val="24"/>
                <w:szCs w:val="24"/>
                <w:rtl/>
              </w:rPr>
              <w:t>باد</w:t>
            </w:r>
          </w:p>
        </w:tc>
        <w:tc>
          <w:tcPr>
            <w:tcW w:w="1134" w:type="dxa"/>
          </w:tcPr>
          <w:p w14:paraId="421D1DEA" w14:textId="27B6AEE8" w:rsidR="00A60FC8" w:rsidRDefault="00A60FC8" w:rsidP="00097A8C">
            <w:pPr>
              <w:bidi/>
              <w:jc w:val="center"/>
              <w:rPr>
                <w:rFonts w:cs="B Mitra"/>
                <w:sz w:val="24"/>
                <w:szCs w:val="24"/>
                <w:rtl/>
              </w:rPr>
            </w:pPr>
            <w:r>
              <w:rPr>
                <w:rFonts w:cs="B Mitra" w:hint="cs"/>
                <w:sz w:val="24"/>
                <w:szCs w:val="24"/>
                <w:rtl/>
              </w:rPr>
              <w:t>فرح‌</w:t>
            </w:r>
            <w:r w:rsidR="00097A8C">
              <w:rPr>
                <w:rFonts w:cs="B Mitra" w:hint="cs"/>
                <w:sz w:val="24"/>
                <w:szCs w:val="24"/>
                <w:rtl/>
              </w:rPr>
              <w:t>آ</w:t>
            </w:r>
            <w:r>
              <w:rPr>
                <w:rFonts w:cs="B Mitra" w:hint="cs"/>
                <w:sz w:val="24"/>
                <w:szCs w:val="24"/>
                <w:rtl/>
              </w:rPr>
              <w:t>باد/ ساری</w:t>
            </w:r>
          </w:p>
        </w:tc>
        <w:tc>
          <w:tcPr>
            <w:tcW w:w="2120" w:type="dxa"/>
          </w:tcPr>
          <w:p w14:paraId="16F882D8" w14:textId="60D22436" w:rsidR="00A60FC8" w:rsidRDefault="00A60FC8" w:rsidP="00E130A3">
            <w:pPr>
              <w:bidi/>
              <w:jc w:val="center"/>
              <w:rPr>
                <w:rFonts w:cs="B Mitra"/>
                <w:sz w:val="24"/>
                <w:szCs w:val="24"/>
                <w:rtl/>
              </w:rPr>
            </w:pPr>
            <w:r>
              <w:rPr>
                <w:rFonts w:cs="B Mitra" w:hint="cs"/>
                <w:sz w:val="24"/>
                <w:szCs w:val="24"/>
                <w:rtl/>
              </w:rPr>
              <w:t>صفوی</w:t>
            </w:r>
          </w:p>
        </w:tc>
      </w:tr>
      <w:tr w:rsidR="00A60FC8" w14:paraId="53A2431A" w14:textId="77777777" w:rsidTr="00A60FC8">
        <w:tc>
          <w:tcPr>
            <w:tcW w:w="428" w:type="dxa"/>
          </w:tcPr>
          <w:p w14:paraId="2AA42F49" w14:textId="24D6F509" w:rsidR="00A60FC8" w:rsidRDefault="00A60FC8" w:rsidP="00A60FC8">
            <w:pPr>
              <w:bidi/>
              <w:jc w:val="both"/>
              <w:rPr>
                <w:rFonts w:cs="B Mitra"/>
                <w:sz w:val="24"/>
                <w:szCs w:val="24"/>
                <w:rtl/>
              </w:rPr>
            </w:pPr>
            <w:r>
              <w:rPr>
                <w:rFonts w:cs="B Mitra" w:hint="cs"/>
                <w:sz w:val="24"/>
                <w:szCs w:val="24"/>
                <w:rtl/>
              </w:rPr>
              <w:t>6</w:t>
            </w:r>
          </w:p>
        </w:tc>
        <w:tc>
          <w:tcPr>
            <w:tcW w:w="1129" w:type="dxa"/>
          </w:tcPr>
          <w:p w14:paraId="77B6CD65" w14:textId="7588B885" w:rsidR="00A60FC8" w:rsidRDefault="00A60FC8" w:rsidP="00A60FC8">
            <w:pPr>
              <w:bidi/>
              <w:jc w:val="center"/>
              <w:rPr>
                <w:rFonts w:cs="B Mitra"/>
                <w:sz w:val="24"/>
                <w:szCs w:val="24"/>
                <w:rtl/>
              </w:rPr>
            </w:pPr>
            <w:r>
              <w:rPr>
                <w:rFonts w:cs="B Mitra" w:hint="cs"/>
                <w:sz w:val="24"/>
                <w:szCs w:val="24"/>
                <w:rtl/>
              </w:rPr>
              <w:t>حاج صمدخان</w:t>
            </w:r>
          </w:p>
        </w:tc>
        <w:tc>
          <w:tcPr>
            <w:tcW w:w="988" w:type="dxa"/>
          </w:tcPr>
          <w:p w14:paraId="3AF29FA4" w14:textId="2B1975F0" w:rsidR="00A60FC8" w:rsidRDefault="00A60FC8" w:rsidP="00A60FC8">
            <w:pPr>
              <w:bidi/>
              <w:jc w:val="center"/>
              <w:rPr>
                <w:rFonts w:cs="B Mitra"/>
                <w:sz w:val="24"/>
                <w:szCs w:val="24"/>
                <w:rtl/>
              </w:rPr>
            </w:pPr>
            <w:r>
              <w:rPr>
                <w:rFonts w:cs="B Mitra" w:hint="cs"/>
                <w:sz w:val="24"/>
                <w:szCs w:val="24"/>
                <w:rtl/>
              </w:rPr>
              <w:t>رشت</w:t>
            </w:r>
          </w:p>
        </w:tc>
        <w:tc>
          <w:tcPr>
            <w:tcW w:w="1819" w:type="dxa"/>
          </w:tcPr>
          <w:p w14:paraId="08E32B7A" w14:textId="07418CAC"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1D3B83FA" w14:textId="2453E0B1" w:rsidR="00A60FC8" w:rsidRDefault="00A60FC8" w:rsidP="00E130A3">
            <w:pPr>
              <w:bidi/>
              <w:jc w:val="center"/>
              <w:rPr>
                <w:rFonts w:cs="B Mitra"/>
                <w:sz w:val="24"/>
                <w:szCs w:val="24"/>
                <w:rtl/>
              </w:rPr>
            </w:pPr>
            <w:r>
              <w:rPr>
                <w:rFonts w:cs="B Mitra" w:hint="cs"/>
                <w:sz w:val="24"/>
                <w:szCs w:val="24"/>
                <w:rtl/>
              </w:rPr>
              <w:t>28</w:t>
            </w:r>
          </w:p>
        </w:tc>
        <w:tc>
          <w:tcPr>
            <w:tcW w:w="1275" w:type="dxa"/>
          </w:tcPr>
          <w:p w14:paraId="0584B55E" w14:textId="77777777" w:rsidR="00097A8C" w:rsidRDefault="00097A8C" w:rsidP="00097A8C">
            <w:pPr>
              <w:bidi/>
              <w:jc w:val="center"/>
              <w:rPr>
                <w:rFonts w:cs="B Mitra"/>
                <w:sz w:val="24"/>
                <w:szCs w:val="24"/>
                <w:rtl/>
              </w:rPr>
            </w:pPr>
            <w:r>
              <w:rPr>
                <w:rFonts w:cs="B Mitra" w:hint="cs"/>
                <w:sz w:val="24"/>
                <w:szCs w:val="24"/>
                <w:rtl/>
              </w:rPr>
              <w:t>حوزه</w:t>
            </w:r>
            <w:r>
              <w:rPr>
                <w:rFonts w:cs="B Mitra"/>
                <w:sz w:val="24"/>
                <w:szCs w:val="24"/>
                <w:rtl/>
              </w:rPr>
              <w:softHyphen/>
            </w:r>
            <w:r>
              <w:rPr>
                <w:rFonts w:cs="B Mitra" w:hint="cs"/>
                <w:sz w:val="24"/>
                <w:szCs w:val="24"/>
                <w:rtl/>
              </w:rPr>
              <w:t>ی علمیه</w:t>
            </w:r>
            <w:r>
              <w:rPr>
                <w:rFonts w:cs="B Mitra"/>
                <w:sz w:val="24"/>
                <w:szCs w:val="24"/>
                <w:rtl/>
              </w:rPr>
              <w:softHyphen/>
            </w:r>
            <w:r>
              <w:rPr>
                <w:rFonts w:cs="B Mitra" w:hint="cs"/>
                <w:sz w:val="24"/>
                <w:szCs w:val="24"/>
                <w:rtl/>
              </w:rPr>
              <w:t>ی سعادتیه</w:t>
            </w:r>
          </w:p>
          <w:p w14:paraId="0F42C8DE" w14:textId="5D2F956F" w:rsidR="00A60FC8" w:rsidRDefault="00097A8C" w:rsidP="00097A8C">
            <w:pPr>
              <w:bidi/>
              <w:jc w:val="center"/>
              <w:rPr>
                <w:rFonts w:cs="B Mitra"/>
                <w:sz w:val="24"/>
                <w:szCs w:val="24"/>
                <w:rtl/>
              </w:rPr>
            </w:pPr>
            <w:r>
              <w:rPr>
                <w:rFonts w:cs="B Mitra" w:hint="cs"/>
                <w:sz w:val="24"/>
                <w:szCs w:val="24"/>
                <w:rtl/>
              </w:rPr>
              <w:t>(</w:t>
            </w:r>
            <w:r w:rsidR="00A60FC8">
              <w:rPr>
                <w:rFonts w:cs="B Mitra" w:hint="cs"/>
                <w:sz w:val="24"/>
                <w:szCs w:val="24"/>
                <w:rtl/>
              </w:rPr>
              <w:t>رضاخان سابق</w:t>
            </w:r>
            <w:r>
              <w:rPr>
                <w:rFonts w:cs="B Mitra" w:hint="cs"/>
                <w:sz w:val="24"/>
                <w:szCs w:val="24"/>
                <w:rtl/>
              </w:rPr>
              <w:t>)</w:t>
            </w:r>
            <w:r w:rsidR="00A60FC8">
              <w:rPr>
                <w:rFonts w:cs="B Mitra" w:hint="cs"/>
                <w:sz w:val="24"/>
                <w:szCs w:val="24"/>
                <w:rtl/>
              </w:rPr>
              <w:t xml:space="preserve"> </w:t>
            </w:r>
          </w:p>
        </w:tc>
        <w:tc>
          <w:tcPr>
            <w:tcW w:w="1134" w:type="dxa"/>
          </w:tcPr>
          <w:p w14:paraId="1020A539" w14:textId="1348C8B9" w:rsidR="00A60FC8" w:rsidRDefault="00A60FC8" w:rsidP="00E130A3">
            <w:pPr>
              <w:bidi/>
              <w:jc w:val="center"/>
              <w:rPr>
                <w:rFonts w:cs="B Mitra"/>
                <w:sz w:val="24"/>
                <w:szCs w:val="24"/>
                <w:rtl/>
              </w:rPr>
            </w:pPr>
            <w:r>
              <w:rPr>
                <w:rFonts w:cs="B Mitra" w:hint="cs"/>
                <w:sz w:val="24"/>
                <w:szCs w:val="24"/>
                <w:rtl/>
              </w:rPr>
              <w:t>ساری</w:t>
            </w:r>
          </w:p>
        </w:tc>
        <w:tc>
          <w:tcPr>
            <w:tcW w:w="2120" w:type="dxa"/>
          </w:tcPr>
          <w:p w14:paraId="0E079315" w14:textId="6A4912BB" w:rsidR="00A60FC8" w:rsidRDefault="00A60FC8" w:rsidP="00E130A3">
            <w:pPr>
              <w:bidi/>
              <w:jc w:val="center"/>
              <w:rPr>
                <w:rFonts w:cs="B Mitra"/>
                <w:sz w:val="24"/>
                <w:szCs w:val="24"/>
                <w:rtl/>
              </w:rPr>
            </w:pPr>
            <w:r>
              <w:rPr>
                <w:rFonts w:cs="B Mitra" w:hint="cs"/>
                <w:sz w:val="24"/>
                <w:szCs w:val="24"/>
                <w:rtl/>
              </w:rPr>
              <w:t>صفوی</w:t>
            </w:r>
          </w:p>
        </w:tc>
      </w:tr>
      <w:tr w:rsidR="00A60FC8" w14:paraId="38064110" w14:textId="77777777" w:rsidTr="00A60FC8">
        <w:tc>
          <w:tcPr>
            <w:tcW w:w="428" w:type="dxa"/>
          </w:tcPr>
          <w:p w14:paraId="12F5184F" w14:textId="65831E74" w:rsidR="00A60FC8" w:rsidRDefault="00A60FC8" w:rsidP="00A60FC8">
            <w:pPr>
              <w:bidi/>
              <w:jc w:val="both"/>
              <w:rPr>
                <w:rFonts w:cs="B Mitra"/>
                <w:sz w:val="24"/>
                <w:szCs w:val="24"/>
                <w:rtl/>
              </w:rPr>
            </w:pPr>
            <w:r>
              <w:rPr>
                <w:rFonts w:cs="B Mitra" w:hint="cs"/>
                <w:sz w:val="24"/>
                <w:szCs w:val="24"/>
                <w:rtl/>
              </w:rPr>
              <w:t>7</w:t>
            </w:r>
          </w:p>
        </w:tc>
        <w:tc>
          <w:tcPr>
            <w:tcW w:w="1129" w:type="dxa"/>
          </w:tcPr>
          <w:p w14:paraId="5FB25CB3" w14:textId="7D8687FE" w:rsidR="00A60FC8" w:rsidRDefault="00A60FC8" w:rsidP="00A60FC8">
            <w:pPr>
              <w:bidi/>
              <w:jc w:val="center"/>
              <w:rPr>
                <w:rFonts w:cs="B Mitra"/>
                <w:sz w:val="24"/>
                <w:szCs w:val="24"/>
                <w:rtl/>
              </w:rPr>
            </w:pPr>
            <w:r>
              <w:rPr>
                <w:rFonts w:cs="B Mitra" w:hint="cs"/>
                <w:sz w:val="24"/>
                <w:szCs w:val="24"/>
                <w:rtl/>
              </w:rPr>
              <w:t>حاج حاکم نصیر رشتی</w:t>
            </w:r>
          </w:p>
        </w:tc>
        <w:tc>
          <w:tcPr>
            <w:tcW w:w="988" w:type="dxa"/>
          </w:tcPr>
          <w:p w14:paraId="589B1C3D" w14:textId="442B5F1B" w:rsidR="00A60FC8" w:rsidRDefault="00A60FC8" w:rsidP="00A60FC8">
            <w:pPr>
              <w:bidi/>
              <w:jc w:val="center"/>
              <w:rPr>
                <w:rFonts w:cs="B Mitra"/>
                <w:sz w:val="24"/>
                <w:szCs w:val="24"/>
                <w:rtl/>
              </w:rPr>
            </w:pPr>
            <w:r>
              <w:rPr>
                <w:rFonts w:cs="B Mitra" w:hint="cs"/>
                <w:sz w:val="24"/>
                <w:szCs w:val="24"/>
                <w:rtl/>
              </w:rPr>
              <w:t>رشت</w:t>
            </w:r>
          </w:p>
        </w:tc>
        <w:tc>
          <w:tcPr>
            <w:tcW w:w="1819" w:type="dxa"/>
          </w:tcPr>
          <w:p w14:paraId="51972880" w14:textId="78BE63F8"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2D7F32C1" w14:textId="40DFB26E" w:rsidR="00A60FC8" w:rsidRDefault="00A60FC8" w:rsidP="00E130A3">
            <w:pPr>
              <w:bidi/>
              <w:jc w:val="center"/>
              <w:rPr>
                <w:rFonts w:cs="B Mitra"/>
                <w:sz w:val="24"/>
                <w:szCs w:val="24"/>
                <w:rtl/>
              </w:rPr>
            </w:pPr>
            <w:r>
              <w:rPr>
                <w:rFonts w:cs="B Mitra" w:hint="cs"/>
                <w:sz w:val="24"/>
                <w:szCs w:val="24"/>
                <w:rtl/>
              </w:rPr>
              <w:t>29</w:t>
            </w:r>
          </w:p>
        </w:tc>
        <w:tc>
          <w:tcPr>
            <w:tcW w:w="1275" w:type="dxa"/>
          </w:tcPr>
          <w:p w14:paraId="03CACFAA" w14:textId="1060929D" w:rsidR="00A60FC8" w:rsidRDefault="00A60FC8" w:rsidP="00E130A3">
            <w:pPr>
              <w:bidi/>
              <w:jc w:val="center"/>
              <w:rPr>
                <w:rFonts w:cs="B Mitra"/>
                <w:sz w:val="24"/>
                <w:szCs w:val="24"/>
                <w:rtl/>
              </w:rPr>
            </w:pPr>
            <w:r>
              <w:rPr>
                <w:rFonts w:cs="B Mitra" w:hint="cs"/>
                <w:sz w:val="24"/>
                <w:szCs w:val="24"/>
                <w:rtl/>
              </w:rPr>
              <w:t>دودانگه</w:t>
            </w:r>
          </w:p>
        </w:tc>
        <w:tc>
          <w:tcPr>
            <w:tcW w:w="1134" w:type="dxa"/>
          </w:tcPr>
          <w:p w14:paraId="50DD704A" w14:textId="77777777" w:rsidR="00441EBA" w:rsidRDefault="00441EBA" w:rsidP="00441EBA">
            <w:pPr>
              <w:bidi/>
              <w:jc w:val="center"/>
              <w:rPr>
                <w:rFonts w:cs="B Mitra"/>
                <w:sz w:val="24"/>
                <w:szCs w:val="24"/>
                <w:rtl/>
              </w:rPr>
            </w:pPr>
            <w:r>
              <w:rPr>
                <w:rFonts w:cs="B Mitra" w:hint="cs"/>
                <w:sz w:val="24"/>
                <w:szCs w:val="24"/>
                <w:rtl/>
              </w:rPr>
              <w:t>دودانگه</w:t>
            </w:r>
          </w:p>
          <w:p w14:paraId="168D4D0E" w14:textId="59EC148E" w:rsidR="00A60FC8" w:rsidRDefault="00A60FC8" w:rsidP="00441EBA">
            <w:pPr>
              <w:bidi/>
              <w:jc w:val="center"/>
              <w:rPr>
                <w:rFonts w:cs="B Mitra"/>
                <w:sz w:val="24"/>
                <w:szCs w:val="24"/>
                <w:rtl/>
              </w:rPr>
            </w:pPr>
            <w:r>
              <w:rPr>
                <w:rFonts w:cs="B Mitra" w:hint="cs"/>
                <w:sz w:val="24"/>
                <w:szCs w:val="24"/>
                <w:rtl/>
              </w:rPr>
              <w:t>علی</w:t>
            </w:r>
            <w:r w:rsidR="00441EBA">
              <w:rPr>
                <w:rFonts w:cs="B Mitra"/>
                <w:sz w:val="24"/>
                <w:szCs w:val="24"/>
                <w:rtl/>
              </w:rPr>
              <w:softHyphen/>
            </w:r>
            <w:r w:rsidR="00441EBA">
              <w:rPr>
                <w:rFonts w:cs="B Mitra" w:hint="cs"/>
                <w:sz w:val="24"/>
                <w:szCs w:val="24"/>
                <w:rtl/>
              </w:rPr>
              <w:t>آ</w:t>
            </w:r>
            <w:r>
              <w:rPr>
                <w:rFonts w:cs="B Mitra" w:hint="cs"/>
                <w:sz w:val="24"/>
                <w:szCs w:val="24"/>
                <w:rtl/>
              </w:rPr>
              <w:t>باد/ ساری</w:t>
            </w:r>
          </w:p>
        </w:tc>
        <w:tc>
          <w:tcPr>
            <w:tcW w:w="2120" w:type="dxa"/>
          </w:tcPr>
          <w:p w14:paraId="2EF99642" w14:textId="6C4035BE" w:rsidR="00A60FC8" w:rsidRDefault="00A60FC8" w:rsidP="00E130A3">
            <w:pPr>
              <w:bidi/>
              <w:jc w:val="center"/>
              <w:rPr>
                <w:rFonts w:cs="B Mitra"/>
                <w:sz w:val="24"/>
                <w:szCs w:val="24"/>
                <w:rtl/>
              </w:rPr>
            </w:pPr>
            <w:r>
              <w:rPr>
                <w:rFonts w:cs="B Mitra" w:hint="cs"/>
                <w:sz w:val="24"/>
                <w:szCs w:val="24"/>
                <w:rtl/>
              </w:rPr>
              <w:t>قاجار</w:t>
            </w:r>
          </w:p>
        </w:tc>
      </w:tr>
      <w:tr w:rsidR="00A60FC8" w14:paraId="1795DD49" w14:textId="77777777" w:rsidTr="00A60FC8">
        <w:tc>
          <w:tcPr>
            <w:tcW w:w="428" w:type="dxa"/>
          </w:tcPr>
          <w:p w14:paraId="2018F258" w14:textId="0093B1EE" w:rsidR="00A60FC8" w:rsidRDefault="00A60FC8" w:rsidP="00A60FC8">
            <w:pPr>
              <w:bidi/>
              <w:jc w:val="both"/>
              <w:rPr>
                <w:rFonts w:cs="B Mitra"/>
                <w:sz w:val="24"/>
                <w:szCs w:val="24"/>
                <w:rtl/>
              </w:rPr>
            </w:pPr>
            <w:r>
              <w:rPr>
                <w:rFonts w:cs="B Mitra" w:hint="cs"/>
                <w:sz w:val="24"/>
                <w:szCs w:val="24"/>
                <w:rtl/>
              </w:rPr>
              <w:t>8</w:t>
            </w:r>
          </w:p>
        </w:tc>
        <w:tc>
          <w:tcPr>
            <w:tcW w:w="1129" w:type="dxa"/>
          </w:tcPr>
          <w:p w14:paraId="7815EF4F" w14:textId="74416CA2" w:rsidR="00A60FC8" w:rsidRDefault="00A60FC8" w:rsidP="00A60FC8">
            <w:pPr>
              <w:bidi/>
              <w:jc w:val="center"/>
              <w:rPr>
                <w:rFonts w:cs="B Mitra"/>
                <w:sz w:val="24"/>
                <w:szCs w:val="24"/>
                <w:rtl/>
              </w:rPr>
            </w:pPr>
            <w:r>
              <w:rPr>
                <w:rFonts w:cs="B Mitra" w:hint="cs"/>
                <w:sz w:val="24"/>
                <w:szCs w:val="24"/>
                <w:rtl/>
              </w:rPr>
              <w:t>مستوفی</w:t>
            </w:r>
          </w:p>
        </w:tc>
        <w:tc>
          <w:tcPr>
            <w:tcW w:w="988" w:type="dxa"/>
          </w:tcPr>
          <w:p w14:paraId="7C8AA5A1" w14:textId="20FC46AA" w:rsidR="00A60FC8" w:rsidRDefault="00A60FC8" w:rsidP="00A60FC8">
            <w:pPr>
              <w:bidi/>
              <w:jc w:val="center"/>
              <w:rPr>
                <w:rFonts w:cs="B Mitra"/>
                <w:sz w:val="24"/>
                <w:szCs w:val="24"/>
                <w:rtl/>
              </w:rPr>
            </w:pPr>
            <w:r>
              <w:rPr>
                <w:rFonts w:cs="B Mitra" w:hint="cs"/>
                <w:sz w:val="24"/>
                <w:szCs w:val="24"/>
                <w:rtl/>
              </w:rPr>
              <w:t>رشت</w:t>
            </w:r>
          </w:p>
        </w:tc>
        <w:tc>
          <w:tcPr>
            <w:tcW w:w="1819" w:type="dxa"/>
          </w:tcPr>
          <w:p w14:paraId="6E00FC1C" w14:textId="65C972D0" w:rsidR="00A60FC8" w:rsidRDefault="00A60FC8" w:rsidP="00A60FC8">
            <w:pPr>
              <w:bidi/>
              <w:jc w:val="center"/>
              <w:rPr>
                <w:rFonts w:cs="B Mitra"/>
                <w:sz w:val="24"/>
                <w:szCs w:val="24"/>
                <w:rtl/>
              </w:rPr>
            </w:pPr>
            <w:r>
              <w:rPr>
                <w:rFonts w:cs="B Mitra" w:hint="cs"/>
                <w:sz w:val="24"/>
                <w:szCs w:val="24"/>
                <w:rtl/>
              </w:rPr>
              <w:t>اواخر صفویه/ اوایل قاجار</w:t>
            </w:r>
          </w:p>
        </w:tc>
        <w:tc>
          <w:tcPr>
            <w:tcW w:w="457" w:type="dxa"/>
          </w:tcPr>
          <w:p w14:paraId="6AE18BBC" w14:textId="60CCEE6A" w:rsidR="00A60FC8" w:rsidRDefault="00A60FC8" w:rsidP="00E130A3">
            <w:pPr>
              <w:bidi/>
              <w:jc w:val="center"/>
              <w:rPr>
                <w:rFonts w:cs="B Mitra"/>
                <w:sz w:val="24"/>
                <w:szCs w:val="24"/>
                <w:rtl/>
              </w:rPr>
            </w:pPr>
            <w:r>
              <w:rPr>
                <w:rFonts w:cs="B Mitra" w:hint="cs"/>
                <w:sz w:val="24"/>
                <w:szCs w:val="24"/>
                <w:rtl/>
              </w:rPr>
              <w:t>30</w:t>
            </w:r>
          </w:p>
        </w:tc>
        <w:tc>
          <w:tcPr>
            <w:tcW w:w="1275" w:type="dxa"/>
          </w:tcPr>
          <w:p w14:paraId="69BA8F53" w14:textId="765ABAF9" w:rsidR="00A60FC8" w:rsidRDefault="00A60FC8" w:rsidP="00E130A3">
            <w:pPr>
              <w:bidi/>
              <w:jc w:val="center"/>
              <w:rPr>
                <w:rFonts w:cs="B Mitra"/>
                <w:sz w:val="24"/>
                <w:szCs w:val="24"/>
                <w:rtl/>
              </w:rPr>
            </w:pPr>
            <w:r>
              <w:rPr>
                <w:rFonts w:cs="B Mitra" w:hint="cs"/>
                <w:sz w:val="24"/>
                <w:szCs w:val="24"/>
                <w:rtl/>
              </w:rPr>
              <w:t>ابوالفضل</w:t>
            </w:r>
          </w:p>
        </w:tc>
        <w:tc>
          <w:tcPr>
            <w:tcW w:w="1134" w:type="dxa"/>
          </w:tcPr>
          <w:p w14:paraId="35194FE0" w14:textId="11C3D387" w:rsidR="00A60FC8" w:rsidRDefault="00A60FC8" w:rsidP="00E130A3">
            <w:pPr>
              <w:bidi/>
              <w:jc w:val="center"/>
              <w:rPr>
                <w:rFonts w:cs="B Mitra"/>
                <w:sz w:val="24"/>
                <w:szCs w:val="24"/>
                <w:rtl/>
              </w:rPr>
            </w:pPr>
            <w:r>
              <w:rPr>
                <w:rFonts w:cs="B Mitra" w:hint="cs"/>
                <w:sz w:val="24"/>
                <w:szCs w:val="24"/>
                <w:rtl/>
              </w:rPr>
              <w:t>آغوزدره/ گلوگاه</w:t>
            </w:r>
          </w:p>
        </w:tc>
        <w:tc>
          <w:tcPr>
            <w:tcW w:w="2120" w:type="dxa"/>
          </w:tcPr>
          <w:p w14:paraId="36D4AA4B" w14:textId="20969944" w:rsidR="00A60FC8" w:rsidRDefault="00A60FC8" w:rsidP="00E130A3">
            <w:pPr>
              <w:bidi/>
              <w:jc w:val="center"/>
              <w:rPr>
                <w:rFonts w:cs="B Mitra"/>
                <w:sz w:val="24"/>
                <w:szCs w:val="24"/>
                <w:rtl/>
              </w:rPr>
            </w:pPr>
            <w:r>
              <w:rPr>
                <w:rFonts w:cs="B Mitra" w:hint="cs"/>
                <w:sz w:val="24"/>
                <w:szCs w:val="24"/>
                <w:rtl/>
              </w:rPr>
              <w:t>قاجار</w:t>
            </w:r>
          </w:p>
        </w:tc>
      </w:tr>
      <w:tr w:rsidR="00A60FC8" w14:paraId="7BD4B06E" w14:textId="77777777" w:rsidTr="00A60FC8">
        <w:tc>
          <w:tcPr>
            <w:tcW w:w="428" w:type="dxa"/>
          </w:tcPr>
          <w:p w14:paraId="6B56EB6B" w14:textId="3D1DB5BA" w:rsidR="00A60FC8" w:rsidRDefault="00A60FC8" w:rsidP="00A60FC8">
            <w:pPr>
              <w:bidi/>
              <w:jc w:val="both"/>
              <w:rPr>
                <w:rFonts w:cs="B Mitra"/>
                <w:sz w:val="24"/>
                <w:szCs w:val="24"/>
                <w:rtl/>
              </w:rPr>
            </w:pPr>
            <w:r>
              <w:rPr>
                <w:rFonts w:cs="B Mitra" w:hint="cs"/>
                <w:sz w:val="24"/>
                <w:szCs w:val="24"/>
                <w:rtl/>
              </w:rPr>
              <w:t>9</w:t>
            </w:r>
          </w:p>
        </w:tc>
        <w:tc>
          <w:tcPr>
            <w:tcW w:w="1129" w:type="dxa"/>
          </w:tcPr>
          <w:p w14:paraId="00926707" w14:textId="7AC59A0D" w:rsidR="00A60FC8" w:rsidRDefault="00A60FC8" w:rsidP="00A60FC8">
            <w:pPr>
              <w:bidi/>
              <w:jc w:val="center"/>
              <w:rPr>
                <w:rFonts w:cs="B Mitra"/>
                <w:sz w:val="24"/>
                <w:szCs w:val="24"/>
                <w:rtl/>
              </w:rPr>
            </w:pPr>
            <w:r>
              <w:rPr>
                <w:rFonts w:cs="B Mitra" w:hint="cs"/>
                <w:sz w:val="24"/>
                <w:szCs w:val="24"/>
                <w:rtl/>
              </w:rPr>
              <w:t>عبداللهی رینه</w:t>
            </w:r>
          </w:p>
        </w:tc>
        <w:tc>
          <w:tcPr>
            <w:tcW w:w="988" w:type="dxa"/>
          </w:tcPr>
          <w:p w14:paraId="0B873477" w14:textId="742263F2" w:rsidR="00A60FC8" w:rsidRDefault="00A60FC8" w:rsidP="00A60FC8">
            <w:pPr>
              <w:bidi/>
              <w:jc w:val="center"/>
              <w:rPr>
                <w:rFonts w:cs="B Mitra"/>
                <w:sz w:val="24"/>
                <w:szCs w:val="24"/>
                <w:rtl/>
              </w:rPr>
            </w:pPr>
            <w:r>
              <w:rPr>
                <w:rFonts w:cs="B Mitra" w:hint="cs"/>
                <w:sz w:val="24"/>
                <w:szCs w:val="24"/>
                <w:rtl/>
              </w:rPr>
              <w:t>رضوان‌شهر</w:t>
            </w:r>
          </w:p>
        </w:tc>
        <w:tc>
          <w:tcPr>
            <w:tcW w:w="1819" w:type="dxa"/>
          </w:tcPr>
          <w:p w14:paraId="5CF46031" w14:textId="3B0E17DB"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2A328EAA" w14:textId="30E34B26" w:rsidR="00A60FC8" w:rsidRDefault="00A60FC8" w:rsidP="00E130A3">
            <w:pPr>
              <w:bidi/>
              <w:jc w:val="center"/>
              <w:rPr>
                <w:rFonts w:cs="B Mitra"/>
                <w:sz w:val="24"/>
                <w:szCs w:val="24"/>
                <w:rtl/>
              </w:rPr>
            </w:pPr>
            <w:r>
              <w:rPr>
                <w:rFonts w:cs="B Mitra" w:hint="cs"/>
                <w:sz w:val="24"/>
                <w:szCs w:val="24"/>
                <w:rtl/>
              </w:rPr>
              <w:t>31</w:t>
            </w:r>
          </w:p>
        </w:tc>
        <w:tc>
          <w:tcPr>
            <w:tcW w:w="1275" w:type="dxa"/>
          </w:tcPr>
          <w:p w14:paraId="7097E0D4" w14:textId="4C829A86" w:rsidR="00A60FC8" w:rsidRDefault="00A60FC8" w:rsidP="00E130A3">
            <w:pPr>
              <w:bidi/>
              <w:jc w:val="center"/>
              <w:rPr>
                <w:rFonts w:cs="B Mitra"/>
                <w:sz w:val="24"/>
                <w:szCs w:val="24"/>
                <w:rtl/>
              </w:rPr>
            </w:pPr>
            <w:r>
              <w:rPr>
                <w:rFonts w:cs="B Mitra" w:hint="cs"/>
                <w:sz w:val="24"/>
                <w:szCs w:val="24"/>
                <w:rtl/>
              </w:rPr>
              <w:t>امام حسن عسگری</w:t>
            </w:r>
          </w:p>
        </w:tc>
        <w:tc>
          <w:tcPr>
            <w:tcW w:w="1134" w:type="dxa"/>
          </w:tcPr>
          <w:p w14:paraId="0D991363" w14:textId="496ED1D5" w:rsidR="00A60FC8" w:rsidRDefault="00A60FC8" w:rsidP="00E130A3">
            <w:pPr>
              <w:bidi/>
              <w:jc w:val="center"/>
              <w:rPr>
                <w:rFonts w:cs="B Mitra"/>
                <w:sz w:val="24"/>
                <w:szCs w:val="24"/>
                <w:rtl/>
              </w:rPr>
            </w:pPr>
            <w:r>
              <w:rPr>
                <w:rFonts w:cs="B Mitra" w:hint="cs"/>
                <w:sz w:val="24"/>
                <w:szCs w:val="24"/>
                <w:rtl/>
              </w:rPr>
              <w:t>بردون/ نور</w:t>
            </w:r>
          </w:p>
        </w:tc>
        <w:tc>
          <w:tcPr>
            <w:tcW w:w="2120" w:type="dxa"/>
          </w:tcPr>
          <w:p w14:paraId="261B2E87" w14:textId="3B74B956" w:rsidR="00A60FC8" w:rsidRDefault="00A60FC8" w:rsidP="00E130A3">
            <w:pPr>
              <w:bidi/>
              <w:jc w:val="center"/>
              <w:rPr>
                <w:rFonts w:cs="B Mitra"/>
                <w:sz w:val="24"/>
                <w:szCs w:val="24"/>
                <w:rtl/>
              </w:rPr>
            </w:pPr>
            <w:r>
              <w:rPr>
                <w:rFonts w:cs="B Mitra" w:hint="cs"/>
                <w:sz w:val="24"/>
                <w:szCs w:val="24"/>
                <w:rtl/>
              </w:rPr>
              <w:t>قاجار</w:t>
            </w:r>
          </w:p>
        </w:tc>
      </w:tr>
      <w:tr w:rsidR="00A60FC8" w14:paraId="76E05929" w14:textId="77777777" w:rsidTr="00A60FC8">
        <w:tc>
          <w:tcPr>
            <w:tcW w:w="428" w:type="dxa"/>
          </w:tcPr>
          <w:p w14:paraId="29815F6D" w14:textId="79FE8F07" w:rsidR="00A60FC8" w:rsidRDefault="00A60FC8" w:rsidP="00A60FC8">
            <w:pPr>
              <w:bidi/>
              <w:jc w:val="both"/>
              <w:rPr>
                <w:rFonts w:cs="B Mitra"/>
                <w:sz w:val="24"/>
                <w:szCs w:val="24"/>
                <w:rtl/>
              </w:rPr>
            </w:pPr>
            <w:r>
              <w:rPr>
                <w:rFonts w:cs="B Mitra" w:hint="cs"/>
                <w:sz w:val="24"/>
                <w:szCs w:val="24"/>
                <w:rtl/>
              </w:rPr>
              <w:t>10</w:t>
            </w:r>
          </w:p>
        </w:tc>
        <w:tc>
          <w:tcPr>
            <w:tcW w:w="1129" w:type="dxa"/>
          </w:tcPr>
          <w:p w14:paraId="6336AEFD" w14:textId="27715A41" w:rsidR="00A60FC8" w:rsidRDefault="00A60FC8" w:rsidP="00A60FC8">
            <w:pPr>
              <w:bidi/>
              <w:jc w:val="center"/>
              <w:rPr>
                <w:rFonts w:cs="B Mitra"/>
                <w:sz w:val="24"/>
                <w:szCs w:val="24"/>
                <w:rtl/>
              </w:rPr>
            </w:pPr>
            <w:r>
              <w:rPr>
                <w:rFonts w:cs="B Mitra" w:hint="cs"/>
                <w:sz w:val="24"/>
                <w:szCs w:val="24"/>
                <w:rtl/>
              </w:rPr>
              <w:t>اکبریه</w:t>
            </w:r>
          </w:p>
        </w:tc>
        <w:tc>
          <w:tcPr>
            <w:tcW w:w="988" w:type="dxa"/>
          </w:tcPr>
          <w:p w14:paraId="43E40A4F" w14:textId="732120F5" w:rsidR="00A60FC8" w:rsidRDefault="00A60FC8" w:rsidP="00A60FC8">
            <w:pPr>
              <w:bidi/>
              <w:jc w:val="center"/>
              <w:rPr>
                <w:rFonts w:cs="B Mitra"/>
                <w:sz w:val="24"/>
                <w:szCs w:val="24"/>
                <w:rtl/>
              </w:rPr>
            </w:pPr>
            <w:r>
              <w:rPr>
                <w:rFonts w:cs="B Mitra" w:hint="cs"/>
                <w:sz w:val="24"/>
                <w:szCs w:val="24"/>
                <w:rtl/>
              </w:rPr>
              <w:t>لاهیجان</w:t>
            </w:r>
          </w:p>
        </w:tc>
        <w:tc>
          <w:tcPr>
            <w:tcW w:w="1819" w:type="dxa"/>
          </w:tcPr>
          <w:p w14:paraId="1E6C4FD8" w14:textId="1A1AF673" w:rsidR="00A60FC8" w:rsidRDefault="00A60FC8" w:rsidP="00A60FC8">
            <w:pPr>
              <w:bidi/>
              <w:jc w:val="center"/>
              <w:rPr>
                <w:rFonts w:cs="B Mitra"/>
                <w:sz w:val="24"/>
                <w:szCs w:val="24"/>
                <w:rtl/>
              </w:rPr>
            </w:pPr>
            <w:r>
              <w:rPr>
                <w:rFonts w:cs="B Mitra" w:hint="cs"/>
                <w:sz w:val="24"/>
                <w:szCs w:val="24"/>
                <w:rtl/>
              </w:rPr>
              <w:t>صفوی</w:t>
            </w:r>
          </w:p>
        </w:tc>
        <w:tc>
          <w:tcPr>
            <w:tcW w:w="457" w:type="dxa"/>
          </w:tcPr>
          <w:p w14:paraId="3DB91273" w14:textId="1AC6C733" w:rsidR="00A60FC8" w:rsidRDefault="00A60FC8" w:rsidP="00E130A3">
            <w:pPr>
              <w:bidi/>
              <w:jc w:val="center"/>
              <w:rPr>
                <w:rFonts w:cs="B Mitra"/>
                <w:sz w:val="24"/>
                <w:szCs w:val="24"/>
                <w:rtl/>
              </w:rPr>
            </w:pPr>
            <w:r>
              <w:rPr>
                <w:rFonts w:cs="B Mitra" w:hint="cs"/>
                <w:sz w:val="24"/>
                <w:szCs w:val="24"/>
                <w:rtl/>
              </w:rPr>
              <w:t>32</w:t>
            </w:r>
          </w:p>
        </w:tc>
        <w:tc>
          <w:tcPr>
            <w:tcW w:w="1275" w:type="dxa"/>
          </w:tcPr>
          <w:p w14:paraId="0005A82A" w14:textId="07F6F3BC" w:rsidR="00A60FC8" w:rsidRDefault="00A60FC8" w:rsidP="00E130A3">
            <w:pPr>
              <w:bidi/>
              <w:jc w:val="center"/>
              <w:rPr>
                <w:rFonts w:cs="B Mitra"/>
                <w:sz w:val="24"/>
                <w:szCs w:val="24"/>
                <w:rtl/>
              </w:rPr>
            </w:pPr>
            <w:r>
              <w:rPr>
                <w:rFonts w:cs="B Mitra" w:hint="cs"/>
                <w:sz w:val="24"/>
                <w:szCs w:val="24"/>
                <w:rtl/>
              </w:rPr>
              <w:t>با‌ب‌الحوائج</w:t>
            </w:r>
          </w:p>
        </w:tc>
        <w:tc>
          <w:tcPr>
            <w:tcW w:w="1134" w:type="dxa"/>
          </w:tcPr>
          <w:p w14:paraId="7410F353" w14:textId="06A08AB4" w:rsidR="00A60FC8" w:rsidRDefault="00A60FC8" w:rsidP="00E130A3">
            <w:pPr>
              <w:bidi/>
              <w:jc w:val="center"/>
              <w:rPr>
                <w:rFonts w:cs="B Mitra"/>
                <w:sz w:val="24"/>
                <w:szCs w:val="24"/>
                <w:rtl/>
              </w:rPr>
            </w:pPr>
            <w:r>
              <w:rPr>
                <w:rFonts w:cs="B Mitra" w:hint="cs"/>
                <w:sz w:val="24"/>
                <w:szCs w:val="24"/>
                <w:rtl/>
              </w:rPr>
              <w:t>ن</w:t>
            </w:r>
            <w:r w:rsidR="00BC0E43">
              <w:rPr>
                <w:rFonts w:cs="B Mitra" w:hint="cs"/>
                <w:sz w:val="24"/>
                <w:szCs w:val="24"/>
                <w:rtl/>
              </w:rPr>
              <w:t>ُ</w:t>
            </w:r>
            <w:r>
              <w:rPr>
                <w:rFonts w:cs="B Mitra" w:hint="cs"/>
                <w:sz w:val="24"/>
                <w:szCs w:val="24"/>
                <w:rtl/>
              </w:rPr>
              <w:t>ج/ نور</w:t>
            </w:r>
          </w:p>
        </w:tc>
        <w:tc>
          <w:tcPr>
            <w:tcW w:w="2120" w:type="dxa"/>
          </w:tcPr>
          <w:p w14:paraId="3C3FCE76" w14:textId="682A39F4" w:rsidR="00A60FC8" w:rsidRDefault="00A60FC8" w:rsidP="00E130A3">
            <w:pPr>
              <w:bidi/>
              <w:jc w:val="center"/>
              <w:rPr>
                <w:rFonts w:cs="B Mitra"/>
                <w:sz w:val="24"/>
                <w:szCs w:val="24"/>
                <w:rtl/>
              </w:rPr>
            </w:pPr>
            <w:r>
              <w:rPr>
                <w:rFonts w:cs="B Mitra" w:hint="cs"/>
                <w:sz w:val="24"/>
                <w:szCs w:val="24"/>
                <w:rtl/>
              </w:rPr>
              <w:t>قاجار</w:t>
            </w:r>
          </w:p>
        </w:tc>
      </w:tr>
      <w:tr w:rsidR="00A60FC8" w14:paraId="70B8CC7D" w14:textId="77777777" w:rsidTr="00A60FC8">
        <w:tc>
          <w:tcPr>
            <w:tcW w:w="428" w:type="dxa"/>
          </w:tcPr>
          <w:p w14:paraId="17C96100" w14:textId="6DE1DB1D" w:rsidR="00A60FC8" w:rsidRDefault="00A60FC8" w:rsidP="00A60FC8">
            <w:pPr>
              <w:bidi/>
              <w:jc w:val="both"/>
              <w:rPr>
                <w:rFonts w:cs="B Mitra"/>
                <w:sz w:val="24"/>
                <w:szCs w:val="24"/>
                <w:rtl/>
              </w:rPr>
            </w:pPr>
            <w:r>
              <w:rPr>
                <w:rFonts w:cs="B Mitra" w:hint="cs"/>
                <w:sz w:val="24"/>
                <w:szCs w:val="24"/>
                <w:rtl/>
              </w:rPr>
              <w:t>11</w:t>
            </w:r>
          </w:p>
        </w:tc>
        <w:tc>
          <w:tcPr>
            <w:tcW w:w="1129" w:type="dxa"/>
          </w:tcPr>
          <w:p w14:paraId="239AEE15" w14:textId="0ABFA29B" w:rsidR="00A60FC8" w:rsidRDefault="00441EBA" w:rsidP="00A60FC8">
            <w:pPr>
              <w:bidi/>
              <w:jc w:val="center"/>
              <w:rPr>
                <w:rFonts w:cs="B Mitra"/>
                <w:sz w:val="24"/>
                <w:szCs w:val="24"/>
                <w:rtl/>
              </w:rPr>
            </w:pPr>
            <w:r>
              <w:rPr>
                <w:rFonts w:cs="B Mitra" w:hint="cs"/>
                <w:sz w:val="24"/>
                <w:szCs w:val="24"/>
                <w:rtl/>
              </w:rPr>
              <w:t>اسد</w:t>
            </w:r>
            <w:r w:rsidR="00A60FC8">
              <w:rPr>
                <w:rFonts w:cs="B Mitra" w:hint="cs"/>
                <w:sz w:val="24"/>
                <w:szCs w:val="24"/>
                <w:rtl/>
              </w:rPr>
              <w:t>محله</w:t>
            </w:r>
          </w:p>
        </w:tc>
        <w:tc>
          <w:tcPr>
            <w:tcW w:w="988" w:type="dxa"/>
          </w:tcPr>
          <w:p w14:paraId="09AC4E22" w14:textId="353C625C" w:rsidR="00A60FC8" w:rsidRDefault="00A60FC8" w:rsidP="00A60FC8">
            <w:pPr>
              <w:bidi/>
              <w:jc w:val="center"/>
              <w:rPr>
                <w:rFonts w:cs="B Mitra"/>
                <w:sz w:val="24"/>
                <w:szCs w:val="24"/>
                <w:rtl/>
              </w:rPr>
            </w:pPr>
            <w:r>
              <w:rPr>
                <w:rFonts w:cs="B Mitra" w:hint="cs"/>
                <w:sz w:val="24"/>
                <w:szCs w:val="24"/>
                <w:rtl/>
              </w:rPr>
              <w:t>ماسوله/ فومن</w:t>
            </w:r>
          </w:p>
        </w:tc>
        <w:tc>
          <w:tcPr>
            <w:tcW w:w="1819" w:type="dxa"/>
          </w:tcPr>
          <w:p w14:paraId="323E322A" w14:textId="496076C5" w:rsidR="00A60FC8" w:rsidRDefault="00A60FC8" w:rsidP="00A60FC8">
            <w:pPr>
              <w:bidi/>
              <w:jc w:val="center"/>
              <w:rPr>
                <w:rFonts w:cs="B Mitra"/>
                <w:sz w:val="24"/>
                <w:szCs w:val="24"/>
                <w:rtl/>
              </w:rPr>
            </w:pPr>
            <w:r>
              <w:rPr>
                <w:rFonts w:cs="B Mitra" w:hint="cs"/>
                <w:sz w:val="24"/>
                <w:szCs w:val="24"/>
                <w:rtl/>
              </w:rPr>
              <w:t>معاصر</w:t>
            </w:r>
          </w:p>
        </w:tc>
        <w:tc>
          <w:tcPr>
            <w:tcW w:w="457" w:type="dxa"/>
          </w:tcPr>
          <w:p w14:paraId="4790A7AA" w14:textId="56D4B390" w:rsidR="00A60FC8" w:rsidRDefault="00A60FC8" w:rsidP="00E130A3">
            <w:pPr>
              <w:bidi/>
              <w:jc w:val="center"/>
              <w:rPr>
                <w:rFonts w:cs="B Mitra"/>
                <w:sz w:val="24"/>
                <w:szCs w:val="24"/>
                <w:rtl/>
              </w:rPr>
            </w:pPr>
            <w:r>
              <w:rPr>
                <w:rFonts w:cs="B Mitra" w:hint="cs"/>
                <w:sz w:val="24"/>
                <w:szCs w:val="24"/>
                <w:rtl/>
              </w:rPr>
              <w:t>33</w:t>
            </w:r>
          </w:p>
        </w:tc>
        <w:tc>
          <w:tcPr>
            <w:tcW w:w="1275" w:type="dxa"/>
          </w:tcPr>
          <w:p w14:paraId="137CFADA" w14:textId="36FE4279" w:rsidR="00A60FC8" w:rsidRDefault="00A60FC8" w:rsidP="00E130A3">
            <w:pPr>
              <w:bidi/>
              <w:jc w:val="center"/>
              <w:rPr>
                <w:rFonts w:cs="B Mitra"/>
                <w:sz w:val="24"/>
                <w:szCs w:val="24"/>
                <w:rtl/>
              </w:rPr>
            </w:pPr>
            <w:r>
              <w:rPr>
                <w:rFonts w:cs="B Mitra" w:hint="cs"/>
                <w:sz w:val="24"/>
                <w:szCs w:val="24"/>
                <w:rtl/>
              </w:rPr>
              <w:t>بازار یالرود</w:t>
            </w:r>
          </w:p>
        </w:tc>
        <w:tc>
          <w:tcPr>
            <w:tcW w:w="1134" w:type="dxa"/>
          </w:tcPr>
          <w:p w14:paraId="3CB04BB8" w14:textId="5348E6F6" w:rsidR="00A60FC8" w:rsidRDefault="00A60FC8" w:rsidP="00E130A3">
            <w:pPr>
              <w:bidi/>
              <w:jc w:val="center"/>
              <w:rPr>
                <w:rFonts w:cs="B Mitra"/>
                <w:sz w:val="24"/>
                <w:szCs w:val="24"/>
                <w:rtl/>
              </w:rPr>
            </w:pPr>
            <w:r>
              <w:rPr>
                <w:rFonts w:cs="B Mitra" w:hint="cs"/>
                <w:sz w:val="24"/>
                <w:szCs w:val="24"/>
                <w:rtl/>
              </w:rPr>
              <w:t>یالرود/ نور</w:t>
            </w:r>
          </w:p>
        </w:tc>
        <w:tc>
          <w:tcPr>
            <w:tcW w:w="2120" w:type="dxa"/>
          </w:tcPr>
          <w:p w14:paraId="1717377F" w14:textId="2ED13E64" w:rsidR="00A60FC8" w:rsidRDefault="00A60FC8" w:rsidP="00E130A3">
            <w:pPr>
              <w:bidi/>
              <w:jc w:val="center"/>
              <w:rPr>
                <w:rFonts w:cs="B Mitra"/>
                <w:sz w:val="24"/>
                <w:szCs w:val="24"/>
                <w:rtl/>
              </w:rPr>
            </w:pPr>
            <w:r>
              <w:rPr>
                <w:rFonts w:cs="B Mitra" w:hint="cs"/>
                <w:sz w:val="24"/>
                <w:szCs w:val="24"/>
                <w:rtl/>
              </w:rPr>
              <w:t>قاجار</w:t>
            </w:r>
          </w:p>
        </w:tc>
      </w:tr>
      <w:tr w:rsidR="00A60FC8" w14:paraId="320C595D" w14:textId="77777777" w:rsidTr="00A60FC8">
        <w:tc>
          <w:tcPr>
            <w:tcW w:w="428" w:type="dxa"/>
          </w:tcPr>
          <w:p w14:paraId="7C89D0F1" w14:textId="6D5EF145" w:rsidR="00A60FC8" w:rsidRDefault="00A60FC8" w:rsidP="00A60FC8">
            <w:pPr>
              <w:bidi/>
              <w:jc w:val="both"/>
              <w:rPr>
                <w:rFonts w:cs="B Mitra"/>
                <w:sz w:val="24"/>
                <w:szCs w:val="24"/>
                <w:rtl/>
              </w:rPr>
            </w:pPr>
            <w:r>
              <w:rPr>
                <w:rFonts w:cs="B Mitra" w:hint="cs"/>
                <w:sz w:val="24"/>
                <w:szCs w:val="24"/>
                <w:rtl/>
              </w:rPr>
              <w:t>12</w:t>
            </w:r>
          </w:p>
        </w:tc>
        <w:tc>
          <w:tcPr>
            <w:tcW w:w="1129" w:type="dxa"/>
          </w:tcPr>
          <w:p w14:paraId="4E219F5E" w14:textId="66B430B2" w:rsidR="00A60FC8" w:rsidRDefault="00A60FC8" w:rsidP="00A60FC8">
            <w:pPr>
              <w:bidi/>
              <w:jc w:val="center"/>
              <w:rPr>
                <w:rFonts w:cs="B Mitra"/>
                <w:sz w:val="24"/>
                <w:szCs w:val="24"/>
                <w:rtl/>
              </w:rPr>
            </w:pPr>
            <w:r>
              <w:rPr>
                <w:rFonts w:cs="B Mitra" w:hint="cs"/>
                <w:sz w:val="24"/>
                <w:szCs w:val="24"/>
                <w:rtl/>
              </w:rPr>
              <w:t>دوخواهران</w:t>
            </w:r>
          </w:p>
        </w:tc>
        <w:tc>
          <w:tcPr>
            <w:tcW w:w="988" w:type="dxa"/>
          </w:tcPr>
          <w:p w14:paraId="7AEBAFB0" w14:textId="233BFCA0" w:rsidR="00A60FC8" w:rsidRDefault="00A60FC8" w:rsidP="00A60FC8">
            <w:pPr>
              <w:bidi/>
              <w:jc w:val="center"/>
              <w:rPr>
                <w:rFonts w:cs="B Mitra"/>
                <w:sz w:val="24"/>
                <w:szCs w:val="24"/>
                <w:rtl/>
              </w:rPr>
            </w:pPr>
            <w:r>
              <w:rPr>
                <w:rFonts w:cs="B Mitra" w:hint="cs"/>
                <w:sz w:val="24"/>
                <w:szCs w:val="24"/>
                <w:rtl/>
              </w:rPr>
              <w:t>ماسوله/ فومن</w:t>
            </w:r>
          </w:p>
        </w:tc>
        <w:tc>
          <w:tcPr>
            <w:tcW w:w="1819" w:type="dxa"/>
          </w:tcPr>
          <w:p w14:paraId="3EBFEB46" w14:textId="53567A06" w:rsidR="00A60FC8" w:rsidRDefault="00A60FC8" w:rsidP="00A60FC8">
            <w:pPr>
              <w:bidi/>
              <w:jc w:val="center"/>
              <w:rPr>
                <w:rFonts w:cs="B Mitra"/>
                <w:sz w:val="24"/>
                <w:szCs w:val="24"/>
                <w:rtl/>
              </w:rPr>
            </w:pPr>
            <w:r>
              <w:rPr>
                <w:rFonts w:cs="B Mitra" w:hint="cs"/>
                <w:sz w:val="24"/>
                <w:szCs w:val="24"/>
                <w:rtl/>
              </w:rPr>
              <w:t>معاصر</w:t>
            </w:r>
          </w:p>
        </w:tc>
        <w:tc>
          <w:tcPr>
            <w:tcW w:w="457" w:type="dxa"/>
          </w:tcPr>
          <w:p w14:paraId="545C8E2F" w14:textId="38F97274" w:rsidR="00A60FC8" w:rsidRDefault="00A60FC8" w:rsidP="00E130A3">
            <w:pPr>
              <w:bidi/>
              <w:jc w:val="center"/>
              <w:rPr>
                <w:rFonts w:cs="B Mitra"/>
                <w:sz w:val="24"/>
                <w:szCs w:val="24"/>
                <w:rtl/>
              </w:rPr>
            </w:pPr>
            <w:r>
              <w:rPr>
                <w:rFonts w:cs="B Mitra" w:hint="cs"/>
                <w:sz w:val="24"/>
                <w:szCs w:val="24"/>
                <w:rtl/>
              </w:rPr>
              <w:t>34</w:t>
            </w:r>
          </w:p>
        </w:tc>
        <w:tc>
          <w:tcPr>
            <w:tcW w:w="1275" w:type="dxa"/>
          </w:tcPr>
          <w:p w14:paraId="7DC782DA" w14:textId="2C533FB2" w:rsidR="00A60FC8" w:rsidRDefault="00A60FC8" w:rsidP="00E130A3">
            <w:pPr>
              <w:bidi/>
              <w:jc w:val="center"/>
              <w:rPr>
                <w:rFonts w:cs="B Mitra"/>
                <w:sz w:val="24"/>
                <w:szCs w:val="24"/>
                <w:rtl/>
              </w:rPr>
            </w:pPr>
            <w:r>
              <w:rPr>
                <w:rFonts w:cs="B Mitra" w:hint="cs"/>
                <w:sz w:val="24"/>
                <w:szCs w:val="24"/>
                <w:rtl/>
              </w:rPr>
              <w:t>بی‌بی</w:t>
            </w:r>
          </w:p>
        </w:tc>
        <w:tc>
          <w:tcPr>
            <w:tcW w:w="1134" w:type="dxa"/>
          </w:tcPr>
          <w:p w14:paraId="69F3E6F8" w14:textId="10BF6071" w:rsidR="00A60FC8" w:rsidRDefault="00A60FC8" w:rsidP="00E130A3">
            <w:pPr>
              <w:bidi/>
              <w:jc w:val="center"/>
              <w:rPr>
                <w:rFonts w:cs="B Mitra"/>
                <w:sz w:val="24"/>
                <w:szCs w:val="24"/>
                <w:rtl/>
              </w:rPr>
            </w:pPr>
            <w:r>
              <w:rPr>
                <w:rFonts w:cs="B Mitra" w:hint="cs"/>
                <w:sz w:val="24"/>
                <w:szCs w:val="24"/>
                <w:rtl/>
              </w:rPr>
              <w:t>یوش/ نور</w:t>
            </w:r>
          </w:p>
        </w:tc>
        <w:tc>
          <w:tcPr>
            <w:tcW w:w="2120" w:type="dxa"/>
          </w:tcPr>
          <w:p w14:paraId="63B1AB7A" w14:textId="18E37B30" w:rsidR="00A60FC8" w:rsidRDefault="00A60FC8" w:rsidP="00E130A3">
            <w:pPr>
              <w:bidi/>
              <w:jc w:val="center"/>
              <w:rPr>
                <w:rFonts w:cs="B Mitra"/>
                <w:sz w:val="24"/>
                <w:szCs w:val="24"/>
                <w:rtl/>
              </w:rPr>
            </w:pPr>
            <w:r>
              <w:rPr>
                <w:rFonts w:cs="B Mitra" w:hint="cs"/>
                <w:sz w:val="24"/>
                <w:szCs w:val="24"/>
                <w:rtl/>
              </w:rPr>
              <w:t>قاجار</w:t>
            </w:r>
          </w:p>
        </w:tc>
      </w:tr>
      <w:tr w:rsidR="00A60FC8" w14:paraId="55722723" w14:textId="77777777" w:rsidTr="00A60FC8">
        <w:tc>
          <w:tcPr>
            <w:tcW w:w="428" w:type="dxa"/>
          </w:tcPr>
          <w:p w14:paraId="1ECD09CC" w14:textId="2DA6B767" w:rsidR="00A60FC8" w:rsidRDefault="00A60FC8" w:rsidP="00A60FC8">
            <w:pPr>
              <w:bidi/>
              <w:jc w:val="both"/>
              <w:rPr>
                <w:rFonts w:cs="B Mitra"/>
                <w:sz w:val="24"/>
                <w:szCs w:val="24"/>
                <w:rtl/>
              </w:rPr>
            </w:pPr>
            <w:r>
              <w:rPr>
                <w:rFonts w:cs="B Mitra" w:hint="cs"/>
                <w:sz w:val="24"/>
                <w:szCs w:val="24"/>
                <w:rtl/>
              </w:rPr>
              <w:t>13</w:t>
            </w:r>
          </w:p>
        </w:tc>
        <w:tc>
          <w:tcPr>
            <w:tcW w:w="1129" w:type="dxa"/>
          </w:tcPr>
          <w:p w14:paraId="3AFD95C0" w14:textId="392E9257" w:rsidR="00A60FC8" w:rsidRDefault="00A60FC8" w:rsidP="00A60FC8">
            <w:pPr>
              <w:bidi/>
              <w:jc w:val="center"/>
              <w:rPr>
                <w:rFonts w:cs="B Mitra"/>
                <w:sz w:val="24"/>
                <w:szCs w:val="24"/>
                <w:rtl/>
              </w:rPr>
            </w:pPr>
            <w:r>
              <w:rPr>
                <w:rFonts w:cs="B Mitra" w:hint="cs"/>
                <w:sz w:val="24"/>
                <w:szCs w:val="24"/>
                <w:rtl/>
              </w:rPr>
              <w:t>ریحانه‌بر</w:t>
            </w:r>
          </w:p>
        </w:tc>
        <w:tc>
          <w:tcPr>
            <w:tcW w:w="988" w:type="dxa"/>
          </w:tcPr>
          <w:p w14:paraId="2D66BAE5" w14:textId="4F573A34" w:rsidR="00A60FC8" w:rsidRDefault="00A60FC8" w:rsidP="00A60FC8">
            <w:pPr>
              <w:bidi/>
              <w:jc w:val="center"/>
              <w:rPr>
                <w:rFonts w:cs="B Mitra"/>
                <w:sz w:val="24"/>
                <w:szCs w:val="24"/>
                <w:rtl/>
              </w:rPr>
            </w:pPr>
            <w:r>
              <w:rPr>
                <w:rFonts w:cs="B Mitra" w:hint="cs"/>
                <w:sz w:val="24"/>
                <w:szCs w:val="24"/>
                <w:rtl/>
              </w:rPr>
              <w:t>ماسوله/ فومن</w:t>
            </w:r>
          </w:p>
        </w:tc>
        <w:tc>
          <w:tcPr>
            <w:tcW w:w="1819" w:type="dxa"/>
          </w:tcPr>
          <w:p w14:paraId="591CBC5B" w14:textId="37940A3A" w:rsidR="00A60FC8" w:rsidRDefault="00A60FC8" w:rsidP="00A60FC8">
            <w:pPr>
              <w:bidi/>
              <w:jc w:val="center"/>
              <w:rPr>
                <w:rFonts w:cs="B Mitra"/>
                <w:sz w:val="24"/>
                <w:szCs w:val="24"/>
                <w:rtl/>
              </w:rPr>
            </w:pPr>
            <w:r>
              <w:rPr>
                <w:rFonts w:cs="B Mitra" w:hint="cs"/>
                <w:sz w:val="24"/>
                <w:szCs w:val="24"/>
                <w:rtl/>
              </w:rPr>
              <w:t>معاصر</w:t>
            </w:r>
          </w:p>
        </w:tc>
        <w:tc>
          <w:tcPr>
            <w:tcW w:w="457" w:type="dxa"/>
          </w:tcPr>
          <w:p w14:paraId="2231C562" w14:textId="54A8AF7F" w:rsidR="00A60FC8" w:rsidRDefault="00A60FC8" w:rsidP="00E130A3">
            <w:pPr>
              <w:bidi/>
              <w:jc w:val="center"/>
              <w:rPr>
                <w:rFonts w:cs="B Mitra"/>
                <w:sz w:val="24"/>
                <w:szCs w:val="24"/>
                <w:rtl/>
              </w:rPr>
            </w:pPr>
            <w:r>
              <w:rPr>
                <w:rFonts w:cs="B Mitra" w:hint="cs"/>
                <w:sz w:val="24"/>
                <w:szCs w:val="24"/>
                <w:rtl/>
              </w:rPr>
              <w:t>35</w:t>
            </w:r>
          </w:p>
        </w:tc>
        <w:tc>
          <w:tcPr>
            <w:tcW w:w="1275" w:type="dxa"/>
          </w:tcPr>
          <w:p w14:paraId="6A6DF952" w14:textId="69F99363" w:rsidR="00A60FC8" w:rsidRDefault="00A60FC8" w:rsidP="00E130A3">
            <w:pPr>
              <w:bidi/>
              <w:jc w:val="center"/>
              <w:rPr>
                <w:rFonts w:cs="B Mitra"/>
                <w:sz w:val="24"/>
                <w:szCs w:val="24"/>
                <w:rtl/>
              </w:rPr>
            </w:pPr>
            <w:r>
              <w:rPr>
                <w:rFonts w:cs="B Mitra" w:hint="cs"/>
                <w:sz w:val="24"/>
                <w:szCs w:val="24"/>
                <w:rtl/>
              </w:rPr>
              <w:t>جامع بلده</w:t>
            </w:r>
          </w:p>
        </w:tc>
        <w:tc>
          <w:tcPr>
            <w:tcW w:w="1134" w:type="dxa"/>
          </w:tcPr>
          <w:p w14:paraId="1802ABE3" w14:textId="26982A96" w:rsidR="00A60FC8" w:rsidRDefault="00A60FC8" w:rsidP="00E130A3">
            <w:pPr>
              <w:bidi/>
              <w:jc w:val="center"/>
              <w:rPr>
                <w:rFonts w:cs="B Mitra"/>
                <w:sz w:val="24"/>
                <w:szCs w:val="24"/>
                <w:rtl/>
              </w:rPr>
            </w:pPr>
            <w:r>
              <w:rPr>
                <w:rFonts w:cs="B Mitra" w:hint="cs"/>
                <w:sz w:val="24"/>
                <w:szCs w:val="24"/>
                <w:rtl/>
              </w:rPr>
              <w:t>بلده/ نور</w:t>
            </w:r>
          </w:p>
        </w:tc>
        <w:tc>
          <w:tcPr>
            <w:tcW w:w="2120" w:type="dxa"/>
          </w:tcPr>
          <w:p w14:paraId="3E72CEBE" w14:textId="36A68C5E" w:rsidR="00A60FC8" w:rsidRDefault="00A60FC8" w:rsidP="00E130A3">
            <w:pPr>
              <w:bidi/>
              <w:jc w:val="center"/>
              <w:rPr>
                <w:rFonts w:cs="B Mitra"/>
                <w:sz w:val="24"/>
                <w:szCs w:val="24"/>
                <w:rtl/>
              </w:rPr>
            </w:pPr>
            <w:r>
              <w:rPr>
                <w:rFonts w:cs="B Mitra" w:hint="cs"/>
                <w:sz w:val="24"/>
                <w:szCs w:val="24"/>
                <w:rtl/>
              </w:rPr>
              <w:t>قاجار</w:t>
            </w:r>
          </w:p>
        </w:tc>
      </w:tr>
      <w:tr w:rsidR="00A60FC8" w14:paraId="0D20525A" w14:textId="77777777" w:rsidTr="00A60FC8">
        <w:tc>
          <w:tcPr>
            <w:tcW w:w="428" w:type="dxa"/>
          </w:tcPr>
          <w:p w14:paraId="17545AEF" w14:textId="199C1309" w:rsidR="00A60FC8" w:rsidRDefault="00A60FC8" w:rsidP="00A60FC8">
            <w:pPr>
              <w:bidi/>
              <w:jc w:val="both"/>
              <w:rPr>
                <w:rFonts w:cs="B Mitra"/>
                <w:sz w:val="24"/>
                <w:szCs w:val="24"/>
                <w:rtl/>
              </w:rPr>
            </w:pPr>
            <w:r>
              <w:rPr>
                <w:rFonts w:cs="B Mitra" w:hint="cs"/>
                <w:sz w:val="24"/>
                <w:szCs w:val="24"/>
                <w:rtl/>
              </w:rPr>
              <w:lastRenderedPageBreak/>
              <w:t>14</w:t>
            </w:r>
          </w:p>
        </w:tc>
        <w:tc>
          <w:tcPr>
            <w:tcW w:w="1129" w:type="dxa"/>
          </w:tcPr>
          <w:p w14:paraId="1A3147E9" w14:textId="383CD55C" w:rsidR="00A60FC8" w:rsidRDefault="00A60FC8" w:rsidP="00A60FC8">
            <w:pPr>
              <w:bidi/>
              <w:jc w:val="center"/>
              <w:rPr>
                <w:rFonts w:cs="B Mitra"/>
                <w:sz w:val="24"/>
                <w:szCs w:val="24"/>
                <w:rtl/>
              </w:rPr>
            </w:pPr>
            <w:r>
              <w:rPr>
                <w:rFonts w:cs="B Mitra" w:hint="cs"/>
                <w:sz w:val="24"/>
                <w:szCs w:val="24"/>
                <w:rtl/>
              </w:rPr>
              <w:t>آقاعباس</w:t>
            </w:r>
          </w:p>
        </w:tc>
        <w:tc>
          <w:tcPr>
            <w:tcW w:w="988" w:type="dxa"/>
          </w:tcPr>
          <w:p w14:paraId="6FA07B40" w14:textId="230664AD" w:rsidR="00A60FC8" w:rsidRDefault="00A60FC8" w:rsidP="00A60FC8">
            <w:pPr>
              <w:bidi/>
              <w:jc w:val="center"/>
              <w:rPr>
                <w:rFonts w:cs="B Mitra"/>
                <w:sz w:val="24"/>
                <w:szCs w:val="24"/>
                <w:lang w:bidi="fa-IR"/>
              </w:rPr>
            </w:pPr>
            <w:r>
              <w:rPr>
                <w:rFonts w:cs="B Mitra" w:hint="cs"/>
                <w:sz w:val="24"/>
                <w:szCs w:val="24"/>
                <w:rtl/>
                <w:lang w:bidi="fa-IR"/>
              </w:rPr>
              <w:t>آمل</w:t>
            </w:r>
          </w:p>
        </w:tc>
        <w:tc>
          <w:tcPr>
            <w:tcW w:w="1819" w:type="dxa"/>
          </w:tcPr>
          <w:p w14:paraId="7AA53CA2" w14:textId="4317447B" w:rsidR="00A60FC8" w:rsidRDefault="00A60FC8" w:rsidP="00A60FC8">
            <w:pPr>
              <w:bidi/>
              <w:jc w:val="center"/>
              <w:rPr>
                <w:rFonts w:cs="B Mitra"/>
                <w:sz w:val="24"/>
                <w:szCs w:val="24"/>
                <w:rtl/>
              </w:rPr>
            </w:pPr>
            <w:r>
              <w:rPr>
                <w:rFonts w:cs="B Mitra" w:hint="cs"/>
                <w:sz w:val="24"/>
                <w:szCs w:val="24"/>
                <w:rtl/>
              </w:rPr>
              <w:t>صفوی</w:t>
            </w:r>
          </w:p>
        </w:tc>
        <w:tc>
          <w:tcPr>
            <w:tcW w:w="457" w:type="dxa"/>
          </w:tcPr>
          <w:p w14:paraId="277B6A96" w14:textId="66616F6E" w:rsidR="00A60FC8" w:rsidRDefault="00A60FC8" w:rsidP="00E130A3">
            <w:pPr>
              <w:bidi/>
              <w:jc w:val="center"/>
              <w:rPr>
                <w:rFonts w:cs="B Mitra"/>
                <w:sz w:val="24"/>
                <w:szCs w:val="24"/>
                <w:rtl/>
              </w:rPr>
            </w:pPr>
            <w:r>
              <w:rPr>
                <w:rFonts w:cs="B Mitra" w:hint="cs"/>
                <w:sz w:val="24"/>
                <w:szCs w:val="24"/>
                <w:rtl/>
              </w:rPr>
              <w:t>36</w:t>
            </w:r>
          </w:p>
        </w:tc>
        <w:tc>
          <w:tcPr>
            <w:tcW w:w="1275" w:type="dxa"/>
          </w:tcPr>
          <w:p w14:paraId="44B4B3A4" w14:textId="2E63BDC1" w:rsidR="00A60FC8" w:rsidRDefault="00A60FC8" w:rsidP="00E130A3">
            <w:pPr>
              <w:bidi/>
              <w:jc w:val="center"/>
              <w:rPr>
                <w:rFonts w:cs="B Mitra"/>
                <w:sz w:val="24"/>
                <w:szCs w:val="24"/>
                <w:rtl/>
              </w:rPr>
            </w:pPr>
            <w:r>
              <w:rPr>
                <w:rFonts w:cs="B Mitra" w:hint="cs"/>
                <w:sz w:val="24"/>
                <w:szCs w:val="24"/>
                <w:rtl/>
              </w:rPr>
              <w:t>جامع پیل</w:t>
            </w:r>
          </w:p>
        </w:tc>
        <w:tc>
          <w:tcPr>
            <w:tcW w:w="1134" w:type="dxa"/>
          </w:tcPr>
          <w:p w14:paraId="635C686D" w14:textId="43735327" w:rsidR="00A60FC8" w:rsidRDefault="00A60FC8" w:rsidP="00E130A3">
            <w:pPr>
              <w:bidi/>
              <w:jc w:val="center"/>
              <w:rPr>
                <w:rFonts w:cs="B Mitra"/>
                <w:sz w:val="24"/>
                <w:szCs w:val="24"/>
                <w:rtl/>
              </w:rPr>
            </w:pPr>
            <w:r>
              <w:rPr>
                <w:rFonts w:cs="B Mitra" w:hint="cs"/>
                <w:sz w:val="24"/>
                <w:szCs w:val="24"/>
                <w:rtl/>
              </w:rPr>
              <w:t>پیل/ نور</w:t>
            </w:r>
          </w:p>
        </w:tc>
        <w:tc>
          <w:tcPr>
            <w:tcW w:w="2120" w:type="dxa"/>
          </w:tcPr>
          <w:p w14:paraId="301412C1" w14:textId="3A49E84B" w:rsidR="00A60FC8" w:rsidRDefault="00A60FC8" w:rsidP="00E130A3">
            <w:pPr>
              <w:bidi/>
              <w:jc w:val="center"/>
              <w:rPr>
                <w:rFonts w:cs="B Mitra"/>
                <w:sz w:val="24"/>
                <w:szCs w:val="24"/>
                <w:rtl/>
              </w:rPr>
            </w:pPr>
            <w:r>
              <w:rPr>
                <w:rFonts w:cs="B Mitra" w:hint="cs"/>
                <w:sz w:val="24"/>
                <w:szCs w:val="24"/>
                <w:rtl/>
              </w:rPr>
              <w:t>اواخر صفویه/ اوایل قاجار</w:t>
            </w:r>
          </w:p>
        </w:tc>
      </w:tr>
      <w:tr w:rsidR="00A60FC8" w14:paraId="317067D8" w14:textId="77777777" w:rsidTr="00A60FC8">
        <w:tc>
          <w:tcPr>
            <w:tcW w:w="428" w:type="dxa"/>
          </w:tcPr>
          <w:p w14:paraId="114D1C05" w14:textId="09BA1FC0" w:rsidR="00A60FC8" w:rsidRDefault="00A60FC8" w:rsidP="00A60FC8">
            <w:pPr>
              <w:bidi/>
              <w:jc w:val="both"/>
              <w:rPr>
                <w:rFonts w:cs="B Mitra"/>
                <w:sz w:val="24"/>
                <w:szCs w:val="24"/>
                <w:rtl/>
              </w:rPr>
            </w:pPr>
            <w:r>
              <w:rPr>
                <w:rFonts w:cs="B Mitra" w:hint="cs"/>
                <w:sz w:val="24"/>
                <w:szCs w:val="24"/>
                <w:rtl/>
              </w:rPr>
              <w:t>15</w:t>
            </w:r>
          </w:p>
        </w:tc>
        <w:tc>
          <w:tcPr>
            <w:tcW w:w="1129" w:type="dxa"/>
          </w:tcPr>
          <w:p w14:paraId="5638A5F6" w14:textId="0C7FC9EE" w:rsidR="00A60FC8" w:rsidRDefault="00A60FC8" w:rsidP="00A60FC8">
            <w:pPr>
              <w:bidi/>
              <w:jc w:val="center"/>
              <w:rPr>
                <w:rFonts w:cs="B Mitra"/>
                <w:sz w:val="24"/>
                <w:szCs w:val="24"/>
                <w:rtl/>
              </w:rPr>
            </w:pPr>
            <w:r>
              <w:rPr>
                <w:rFonts w:cs="B Mitra" w:hint="cs"/>
                <w:sz w:val="24"/>
                <w:szCs w:val="24"/>
                <w:rtl/>
              </w:rPr>
              <w:t>امام حسن عسگری</w:t>
            </w:r>
          </w:p>
        </w:tc>
        <w:tc>
          <w:tcPr>
            <w:tcW w:w="988" w:type="dxa"/>
          </w:tcPr>
          <w:p w14:paraId="5643A668" w14:textId="1E21618B" w:rsidR="00A60FC8" w:rsidRDefault="00A60FC8" w:rsidP="00A60FC8">
            <w:pPr>
              <w:bidi/>
              <w:jc w:val="center"/>
              <w:rPr>
                <w:rFonts w:cs="B Mitra"/>
                <w:sz w:val="24"/>
                <w:szCs w:val="24"/>
                <w:rtl/>
              </w:rPr>
            </w:pPr>
            <w:r>
              <w:rPr>
                <w:rFonts w:cs="B Mitra" w:hint="cs"/>
                <w:sz w:val="24"/>
                <w:szCs w:val="24"/>
                <w:rtl/>
                <w:lang w:bidi="fa-IR"/>
              </w:rPr>
              <w:t>آمل</w:t>
            </w:r>
          </w:p>
        </w:tc>
        <w:tc>
          <w:tcPr>
            <w:tcW w:w="1819" w:type="dxa"/>
          </w:tcPr>
          <w:p w14:paraId="7C53CE07" w14:textId="161CF431" w:rsidR="00A60FC8" w:rsidRDefault="00A60FC8" w:rsidP="00A60FC8">
            <w:pPr>
              <w:bidi/>
              <w:jc w:val="center"/>
              <w:rPr>
                <w:rFonts w:cs="B Mitra"/>
                <w:sz w:val="24"/>
                <w:szCs w:val="24"/>
                <w:rtl/>
              </w:rPr>
            </w:pPr>
            <w:r>
              <w:rPr>
                <w:rFonts w:cs="B Mitra" w:hint="cs"/>
                <w:sz w:val="24"/>
                <w:szCs w:val="24"/>
                <w:rtl/>
              </w:rPr>
              <w:t>قرون اولیه</w:t>
            </w:r>
            <w:r w:rsidR="00441EBA">
              <w:rPr>
                <w:rFonts w:cs="B Mitra"/>
                <w:sz w:val="24"/>
                <w:szCs w:val="24"/>
                <w:rtl/>
              </w:rPr>
              <w:softHyphen/>
            </w:r>
            <w:r w:rsidR="00441EBA">
              <w:rPr>
                <w:rFonts w:cs="B Mitra" w:hint="cs"/>
                <w:sz w:val="24"/>
                <w:szCs w:val="24"/>
                <w:rtl/>
              </w:rPr>
              <w:t>ی</w:t>
            </w:r>
            <w:r>
              <w:rPr>
                <w:rFonts w:cs="B Mitra" w:hint="cs"/>
                <w:sz w:val="24"/>
                <w:szCs w:val="24"/>
                <w:rtl/>
              </w:rPr>
              <w:t xml:space="preserve"> اسلامی</w:t>
            </w:r>
          </w:p>
        </w:tc>
        <w:tc>
          <w:tcPr>
            <w:tcW w:w="457" w:type="dxa"/>
          </w:tcPr>
          <w:p w14:paraId="237D3B7B" w14:textId="42FCB610" w:rsidR="00A60FC8" w:rsidRDefault="00A60FC8" w:rsidP="00E130A3">
            <w:pPr>
              <w:bidi/>
              <w:jc w:val="center"/>
              <w:rPr>
                <w:rFonts w:cs="B Mitra"/>
                <w:sz w:val="24"/>
                <w:szCs w:val="24"/>
                <w:rtl/>
              </w:rPr>
            </w:pPr>
            <w:r>
              <w:rPr>
                <w:rFonts w:cs="B Mitra" w:hint="cs"/>
                <w:sz w:val="24"/>
                <w:szCs w:val="24"/>
                <w:rtl/>
              </w:rPr>
              <w:t>37</w:t>
            </w:r>
          </w:p>
        </w:tc>
        <w:tc>
          <w:tcPr>
            <w:tcW w:w="1275" w:type="dxa"/>
          </w:tcPr>
          <w:p w14:paraId="165FAF22" w14:textId="40615904" w:rsidR="00A60FC8" w:rsidRDefault="00A60FC8" w:rsidP="00E130A3">
            <w:pPr>
              <w:bidi/>
              <w:jc w:val="center"/>
              <w:rPr>
                <w:rFonts w:cs="B Mitra"/>
                <w:sz w:val="24"/>
                <w:szCs w:val="24"/>
                <w:rtl/>
              </w:rPr>
            </w:pPr>
            <w:r>
              <w:rPr>
                <w:rFonts w:cs="B Mitra" w:hint="cs"/>
                <w:sz w:val="24"/>
                <w:szCs w:val="24"/>
                <w:rtl/>
              </w:rPr>
              <w:t>جامع کلیک</w:t>
            </w:r>
          </w:p>
        </w:tc>
        <w:tc>
          <w:tcPr>
            <w:tcW w:w="1134" w:type="dxa"/>
          </w:tcPr>
          <w:p w14:paraId="6FCE6FD5" w14:textId="71A0CB23" w:rsidR="00A60FC8" w:rsidRDefault="00A60FC8" w:rsidP="00E130A3">
            <w:pPr>
              <w:bidi/>
              <w:jc w:val="center"/>
              <w:rPr>
                <w:rFonts w:cs="B Mitra"/>
                <w:sz w:val="24"/>
                <w:szCs w:val="24"/>
                <w:rtl/>
              </w:rPr>
            </w:pPr>
            <w:r>
              <w:rPr>
                <w:rFonts w:cs="B Mitra" w:hint="cs"/>
                <w:sz w:val="24"/>
                <w:szCs w:val="24"/>
                <w:rtl/>
              </w:rPr>
              <w:t>کلیک/ نور</w:t>
            </w:r>
          </w:p>
        </w:tc>
        <w:tc>
          <w:tcPr>
            <w:tcW w:w="2120" w:type="dxa"/>
          </w:tcPr>
          <w:p w14:paraId="3613D21D" w14:textId="409DF201" w:rsidR="00A60FC8" w:rsidRDefault="00A60FC8" w:rsidP="00E130A3">
            <w:pPr>
              <w:bidi/>
              <w:jc w:val="center"/>
              <w:rPr>
                <w:rFonts w:cs="B Mitra"/>
                <w:sz w:val="24"/>
                <w:szCs w:val="24"/>
                <w:rtl/>
              </w:rPr>
            </w:pPr>
            <w:r>
              <w:rPr>
                <w:rFonts w:cs="B Mitra" w:hint="cs"/>
                <w:sz w:val="24"/>
                <w:szCs w:val="24"/>
                <w:rtl/>
              </w:rPr>
              <w:t>قاجار</w:t>
            </w:r>
          </w:p>
        </w:tc>
      </w:tr>
      <w:tr w:rsidR="00A60FC8" w14:paraId="4687834D" w14:textId="77777777" w:rsidTr="00A60FC8">
        <w:tc>
          <w:tcPr>
            <w:tcW w:w="428" w:type="dxa"/>
          </w:tcPr>
          <w:p w14:paraId="404CA3FC" w14:textId="4CF11C73" w:rsidR="00A60FC8" w:rsidRDefault="00A60FC8" w:rsidP="00A60FC8">
            <w:pPr>
              <w:bidi/>
              <w:jc w:val="both"/>
              <w:rPr>
                <w:rFonts w:cs="B Mitra"/>
                <w:sz w:val="24"/>
                <w:szCs w:val="24"/>
                <w:rtl/>
              </w:rPr>
            </w:pPr>
            <w:r>
              <w:rPr>
                <w:rFonts w:cs="B Mitra" w:hint="cs"/>
                <w:sz w:val="24"/>
                <w:szCs w:val="24"/>
                <w:rtl/>
              </w:rPr>
              <w:t>16</w:t>
            </w:r>
          </w:p>
        </w:tc>
        <w:tc>
          <w:tcPr>
            <w:tcW w:w="1129" w:type="dxa"/>
          </w:tcPr>
          <w:p w14:paraId="573BBE35" w14:textId="24C2B773" w:rsidR="00A60FC8" w:rsidRDefault="00A60FC8" w:rsidP="00A60FC8">
            <w:pPr>
              <w:bidi/>
              <w:jc w:val="center"/>
              <w:rPr>
                <w:rFonts w:cs="B Mitra"/>
                <w:sz w:val="24"/>
                <w:szCs w:val="24"/>
                <w:rtl/>
              </w:rPr>
            </w:pPr>
            <w:r>
              <w:rPr>
                <w:rFonts w:cs="B Mitra" w:hint="cs"/>
                <w:sz w:val="24"/>
                <w:szCs w:val="24"/>
                <w:rtl/>
              </w:rPr>
              <w:t>جامع آمل</w:t>
            </w:r>
          </w:p>
        </w:tc>
        <w:tc>
          <w:tcPr>
            <w:tcW w:w="988" w:type="dxa"/>
          </w:tcPr>
          <w:p w14:paraId="29FCD1EB" w14:textId="01A7D589" w:rsidR="00A60FC8" w:rsidRDefault="00A60FC8" w:rsidP="00A60FC8">
            <w:pPr>
              <w:bidi/>
              <w:jc w:val="center"/>
              <w:rPr>
                <w:rFonts w:cs="B Mitra"/>
                <w:sz w:val="24"/>
                <w:szCs w:val="24"/>
                <w:rtl/>
              </w:rPr>
            </w:pPr>
            <w:r>
              <w:rPr>
                <w:rFonts w:cs="B Mitra" w:hint="cs"/>
                <w:sz w:val="24"/>
                <w:szCs w:val="24"/>
                <w:rtl/>
                <w:lang w:bidi="fa-IR"/>
              </w:rPr>
              <w:t>آمل</w:t>
            </w:r>
          </w:p>
        </w:tc>
        <w:tc>
          <w:tcPr>
            <w:tcW w:w="1819" w:type="dxa"/>
          </w:tcPr>
          <w:p w14:paraId="630DF5F7" w14:textId="383C564A" w:rsidR="00A60FC8" w:rsidRDefault="00A60FC8" w:rsidP="00A60FC8">
            <w:pPr>
              <w:bidi/>
              <w:jc w:val="center"/>
              <w:rPr>
                <w:rFonts w:cs="B Mitra"/>
                <w:sz w:val="24"/>
                <w:szCs w:val="24"/>
                <w:rtl/>
              </w:rPr>
            </w:pPr>
            <w:r>
              <w:rPr>
                <w:rFonts w:cs="B Mitra" w:hint="cs"/>
                <w:sz w:val="24"/>
                <w:szCs w:val="24"/>
                <w:rtl/>
              </w:rPr>
              <w:t>قرون اولیه</w:t>
            </w:r>
            <w:r w:rsidR="00441EBA">
              <w:rPr>
                <w:rFonts w:cs="B Mitra"/>
                <w:sz w:val="24"/>
                <w:szCs w:val="24"/>
                <w:rtl/>
              </w:rPr>
              <w:softHyphen/>
            </w:r>
            <w:r w:rsidR="00441EBA">
              <w:rPr>
                <w:rFonts w:cs="B Mitra" w:hint="cs"/>
                <w:sz w:val="24"/>
                <w:szCs w:val="24"/>
                <w:rtl/>
              </w:rPr>
              <w:t>ی</w:t>
            </w:r>
            <w:r>
              <w:rPr>
                <w:rFonts w:cs="B Mitra" w:hint="cs"/>
                <w:sz w:val="24"/>
                <w:szCs w:val="24"/>
                <w:rtl/>
              </w:rPr>
              <w:t xml:space="preserve"> اسلامی</w:t>
            </w:r>
          </w:p>
        </w:tc>
        <w:tc>
          <w:tcPr>
            <w:tcW w:w="457" w:type="dxa"/>
          </w:tcPr>
          <w:p w14:paraId="0CBD935C" w14:textId="73E15B40" w:rsidR="00A60FC8" w:rsidRDefault="00A60FC8" w:rsidP="00E130A3">
            <w:pPr>
              <w:bidi/>
              <w:jc w:val="center"/>
              <w:rPr>
                <w:rFonts w:cs="B Mitra"/>
                <w:sz w:val="24"/>
                <w:szCs w:val="24"/>
                <w:rtl/>
              </w:rPr>
            </w:pPr>
            <w:r>
              <w:rPr>
                <w:rFonts w:cs="B Mitra" w:hint="cs"/>
                <w:sz w:val="24"/>
                <w:szCs w:val="24"/>
                <w:rtl/>
              </w:rPr>
              <w:t>38</w:t>
            </w:r>
          </w:p>
        </w:tc>
        <w:tc>
          <w:tcPr>
            <w:tcW w:w="1275" w:type="dxa"/>
          </w:tcPr>
          <w:p w14:paraId="5FCAEE63" w14:textId="0659E69C" w:rsidR="00A60FC8" w:rsidRDefault="00A60FC8" w:rsidP="00E130A3">
            <w:pPr>
              <w:bidi/>
              <w:jc w:val="center"/>
              <w:rPr>
                <w:rFonts w:cs="B Mitra"/>
                <w:sz w:val="24"/>
                <w:szCs w:val="24"/>
                <w:rtl/>
              </w:rPr>
            </w:pPr>
            <w:r>
              <w:rPr>
                <w:rFonts w:cs="B Mitra" w:hint="cs"/>
                <w:sz w:val="24"/>
                <w:szCs w:val="24"/>
                <w:rtl/>
              </w:rPr>
              <w:t>جامع مرچ</w:t>
            </w:r>
          </w:p>
        </w:tc>
        <w:tc>
          <w:tcPr>
            <w:tcW w:w="1134" w:type="dxa"/>
          </w:tcPr>
          <w:p w14:paraId="07282E20" w14:textId="41F0A4C5" w:rsidR="00A60FC8" w:rsidRDefault="00A60FC8" w:rsidP="00E130A3">
            <w:pPr>
              <w:bidi/>
              <w:jc w:val="center"/>
              <w:rPr>
                <w:rFonts w:cs="B Mitra"/>
                <w:sz w:val="24"/>
                <w:szCs w:val="24"/>
                <w:rtl/>
              </w:rPr>
            </w:pPr>
            <w:r>
              <w:rPr>
                <w:rFonts w:cs="B Mitra" w:hint="cs"/>
                <w:sz w:val="24"/>
                <w:szCs w:val="24"/>
                <w:rtl/>
              </w:rPr>
              <w:t>مرچ/ نور</w:t>
            </w:r>
          </w:p>
        </w:tc>
        <w:tc>
          <w:tcPr>
            <w:tcW w:w="2120" w:type="dxa"/>
          </w:tcPr>
          <w:p w14:paraId="29A1FD84" w14:textId="47EDF8F3" w:rsidR="00A60FC8" w:rsidRDefault="00A60FC8" w:rsidP="00E130A3">
            <w:pPr>
              <w:bidi/>
              <w:jc w:val="center"/>
              <w:rPr>
                <w:rFonts w:cs="B Mitra"/>
                <w:sz w:val="24"/>
                <w:szCs w:val="24"/>
                <w:rtl/>
              </w:rPr>
            </w:pPr>
            <w:r>
              <w:rPr>
                <w:rFonts w:cs="B Mitra" w:hint="cs"/>
                <w:sz w:val="24"/>
                <w:szCs w:val="24"/>
                <w:rtl/>
              </w:rPr>
              <w:t>قاجار</w:t>
            </w:r>
          </w:p>
        </w:tc>
      </w:tr>
      <w:tr w:rsidR="00A60FC8" w14:paraId="7B3076C5" w14:textId="77777777" w:rsidTr="00A60FC8">
        <w:tc>
          <w:tcPr>
            <w:tcW w:w="428" w:type="dxa"/>
          </w:tcPr>
          <w:p w14:paraId="57C4EC59" w14:textId="3D53033D" w:rsidR="00A60FC8" w:rsidRDefault="00A60FC8" w:rsidP="00A60FC8">
            <w:pPr>
              <w:bidi/>
              <w:jc w:val="both"/>
              <w:rPr>
                <w:rFonts w:cs="B Mitra"/>
                <w:sz w:val="24"/>
                <w:szCs w:val="24"/>
                <w:rtl/>
              </w:rPr>
            </w:pPr>
            <w:r>
              <w:rPr>
                <w:rFonts w:cs="B Mitra" w:hint="cs"/>
                <w:sz w:val="24"/>
                <w:szCs w:val="24"/>
                <w:rtl/>
              </w:rPr>
              <w:t>17</w:t>
            </w:r>
          </w:p>
        </w:tc>
        <w:tc>
          <w:tcPr>
            <w:tcW w:w="1129" w:type="dxa"/>
          </w:tcPr>
          <w:p w14:paraId="38AC0832" w14:textId="6F04AE32" w:rsidR="00A60FC8" w:rsidRDefault="00A60FC8" w:rsidP="00A60FC8">
            <w:pPr>
              <w:bidi/>
              <w:jc w:val="center"/>
              <w:rPr>
                <w:rFonts w:cs="B Mitra"/>
                <w:sz w:val="24"/>
                <w:szCs w:val="24"/>
                <w:rtl/>
              </w:rPr>
            </w:pPr>
            <w:r>
              <w:rPr>
                <w:rFonts w:cs="B Mitra" w:hint="cs"/>
                <w:sz w:val="24"/>
                <w:szCs w:val="24"/>
                <w:rtl/>
              </w:rPr>
              <w:t>ابوفاضلی</w:t>
            </w:r>
          </w:p>
        </w:tc>
        <w:tc>
          <w:tcPr>
            <w:tcW w:w="988" w:type="dxa"/>
          </w:tcPr>
          <w:p w14:paraId="3AC3354A" w14:textId="2C2ABEE6" w:rsidR="00A60FC8" w:rsidRDefault="00A60FC8" w:rsidP="00A60FC8">
            <w:pPr>
              <w:bidi/>
              <w:jc w:val="center"/>
              <w:rPr>
                <w:rFonts w:cs="B Mitra"/>
                <w:sz w:val="24"/>
                <w:szCs w:val="24"/>
                <w:rtl/>
              </w:rPr>
            </w:pPr>
            <w:r>
              <w:rPr>
                <w:rFonts w:cs="B Mitra" w:hint="cs"/>
                <w:sz w:val="24"/>
                <w:szCs w:val="24"/>
                <w:rtl/>
              </w:rPr>
              <w:t>بابل</w:t>
            </w:r>
          </w:p>
        </w:tc>
        <w:tc>
          <w:tcPr>
            <w:tcW w:w="1819" w:type="dxa"/>
          </w:tcPr>
          <w:p w14:paraId="6DE02A87" w14:textId="26B602A7"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43FBE731" w14:textId="2776A57B" w:rsidR="00A60FC8" w:rsidRDefault="00A60FC8" w:rsidP="00E130A3">
            <w:pPr>
              <w:bidi/>
              <w:jc w:val="center"/>
              <w:rPr>
                <w:rFonts w:cs="B Mitra"/>
                <w:sz w:val="24"/>
                <w:szCs w:val="24"/>
                <w:rtl/>
              </w:rPr>
            </w:pPr>
            <w:r>
              <w:rPr>
                <w:rFonts w:cs="B Mitra" w:hint="cs"/>
                <w:sz w:val="24"/>
                <w:szCs w:val="24"/>
                <w:rtl/>
              </w:rPr>
              <w:t>39</w:t>
            </w:r>
          </w:p>
        </w:tc>
        <w:tc>
          <w:tcPr>
            <w:tcW w:w="1275" w:type="dxa"/>
          </w:tcPr>
          <w:p w14:paraId="31E12BA0" w14:textId="0F7464E3" w:rsidR="00A60FC8" w:rsidRDefault="00A60FC8" w:rsidP="00E130A3">
            <w:pPr>
              <w:bidi/>
              <w:jc w:val="center"/>
              <w:rPr>
                <w:rFonts w:cs="B Mitra"/>
                <w:sz w:val="24"/>
                <w:szCs w:val="24"/>
                <w:rtl/>
              </w:rPr>
            </w:pPr>
            <w:r>
              <w:rPr>
                <w:rFonts w:cs="B Mitra" w:hint="cs"/>
                <w:sz w:val="24"/>
                <w:szCs w:val="24"/>
                <w:rtl/>
              </w:rPr>
              <w:t>جامع یالرود</w:t>
            </w:r>
          </w:p>
        </w:tc>
        <w:tc>
          <w:tcPr>
            <w:tcW w:w="1134" w:type="dxa"/>
          </w:tcPr>
          <w:p w14:paraId="26537763" w14:textId="7F4F0D70" w:rsidR="00A60FC8" w:rsidRDefault="00A60FC8" w:rsidP="00E130A3">
            <w:pPr>
              <w:bidi/>
              <w:jc w:val="center"/>
              <w:rPr>
                <w:rFonts w:cs="B Mitra"/>
                <w:sz w:val="24"/>
                <w:szCs w:val="24"/>
                <w:rtl/>
              </w:rPr>
            </w:pPr>
            <w:r>
              <w:rPr>
                <w:rFonts w:cs="B Mitra" w:hint="cs"/>
                <w:sz w:val="24"/>
                <w:szCs w:val="24"/>
                <w:rtl/>
              </w:rPr>
              <w:t>یالرود/ نور</w:t>
            </w:r>
          </w:p>
        </w:tc>
        <w:tc>
          <w:tcPr>
            <w:tcW w:w="2120" w:type="dxa"/>
          </w:tcPr>
          <w:p w14:paraId="4BCC644B" w14:textId="16C36BA4" w:rsidR="00A60FC8" w:rsidRDefault="00A60FC8" w:rsidP="00E130A3">
            <w:pPr>
              <w:bidi/>
              <w:jc w:val="center"/>
              <w:rPr>
                <w:rFonts w:cs="B Mitra"/>
                <w:sz w:val="24"/>
                <w:szCs w:val="24"/>
                <w:rtl/>
              </w:rPr>
            </w:pPr>
            <w:r>
              <w:rPr>
                <w:rFonts w:cs="B Mitra" w:hint="cs"/>
                <w:sz w:val="24"/>
                <w:szCs w:val="24"/>
                <w:rtl/>
              </w:rPr>
              <w:t>اواخر صفویه/ اوایل قاجار</w:t>
            </w:r>
          </w:p>
        </w:tc>
      </w:tr>
      <w:tr w:rsidR="00A60FC8" w14:paraId="42E4243A" w14:textId="77777777" w:rsidTr="00A60FC8">
        <w:tc>
          <w:tcPr>
            <w:tcW w:w="428" w:type="dxa"/>
          </w:tcPr>
          <w:p w14:paraId="0D49687E" w14:textId="64391A9E" w:rsidR="00A60FC8" w:rsidRDefault="00A60FC8" w:rsidP="00A60FC8">
            <w:pPr>
              <w:bidi/>
              <w:jc w:val="both"/>
              <w:rPr>
                <w:rFonts w:cs="B Mitra"/>
                <w:sz w:val="24"/>
                <w:szCs w:val="24"/>
                <w:rtl/>
              </w:rPr>
            </w:pPr>
            <w:r>
              <w:rPr>
                <w:rFonts w:cs="B Mitra" w:hint="cs"/>
                <w:sz w:val="24"/>
                <w:szCs w:val="24"/>
                <w:rtl/>
              </w:rPr>
              <w:t>18</w:t>
            </w:r>
          </w:p>
        </w:tc>
        <w:tc>
          <w:tcPr>
            <w:tcW w:w="1129" w:type="dxa"/>
          </w:tcPr>
          <w:p w14:paraId="543A663D" w14:textId="664A44BB" w:rsidR="00A60FC8" w:rsidRDefault="00A60FC8" w:rsidP="00A60FC8">
            <w:pPr>
              <w:bidi/>
              <w:jc w:val="center"/>
              <w:rPr>
                <w:rFonts w:cs="B Mitra"/>
                <w:sz w:val="24"/>
                <w:szCs w:val="24"/>
                <w:rtl/>
              </w:rPr>
            </w:pPr>
            <w:r>
              <w:rPr>
                <w:rFonts w:cs="B Mitra" w:hint="cs"/>
                <w:sz w:val="24"/>
                <w:szCs w:val="24"/>
                <w:rtl/>
              </w:rPr>
              <w:t>درودگر</w:t>
            </w:r>
          </w:p>
        </w:tc>
        <w:tc>
          <w:tcPr>
            <w:tcW w:w="988" w:type="dxa"/>
          </w:tcPr>
          <w:p w14:paraId="5F712267" w14:textId="4E72E4C7" w:rsidR="00A60FC8" w:rsidRDefault="00A60FC8" w:rsidP="00A60FC8">
            <w:pPr>
              <w:bidi/>
              <w:jc w:val="center"/>
              <w:rPr>
                <w:rFonts w:cs="B Mitra"/>
                <w:sz w:val="24"/>
                <w:szCs w:val="24"/>
                <w:rtl/>
              </w:rPr>
            </w:pPr>
            <w:r>
              <w:rPr>
                <w:rFonts w:cs="B Mitra" w:hint="cs"/>
                <w:sz w:val="24"/>
                <w:szCs w:val="24"/>
                <w:rtl/>
              </w:rPr>
              <w:t>بابل</w:t>
            </w:r>
          </w:p>
        </w:tc>
        <w:tc>
          <w:tcPr>
            <w:tcW w:w="1819" w:type="dxa"/>
          </w:tcPr>
          <w:p w14:paraId="1241A702" w14:textId="2F908F32"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4F110CAB" w14:textId="0DB723A6" w:rsidR="00A60FC8" w:rsidRDefault="00A60FC8" w:rsidP="00E130A3">
            <w:pPr>
              <w:bidi/>
              <w:jc w:val="center"/>
              <w:rPr>
                <w:rFonts w:cs="B Mitra"/>
                <w:sz w:val="24"/>
                <w:szCs w:val="24"/>
                <w:rtl/>
              </w:rPr>
            </w:pPr>
            <w:r>
              <w:rPr>
                <w:rFonts w:cs="B Mitra" w:hint="cs"/>
                <w:sz w:val="24"/>
                <w:szCs w:val="24"/>
                <w:rtl/>
              </w:rPr>
              <w:t>40</w:t>
            </w:r>
          </w:p>
        </w:tc>
        <w:tc>
          <w:tcPr>
            <w:tcW w:w="1275" w:type="dxa"/>
          </w:tcPr>
          <w:p w14:paraId="5C1FDB0E" w14:textId="6205200F" w:rsidR="00A60FC8" w:rsidRDefault="00A60FC8" w:rsidP="00E130A3">
            <w:pPr>
              <w:bidi/>
              <w:jc w:val="center"/>
              <w:rPr>
                <w:rFonts w:cs="B Mitra"/>
                <w:sz w:val="24"/>
                <w:szCs w:val="24"/>
                <w:rtl/>
              </w:rPr>
            </w:pPr>
            <w:r>
              <w:rPr>
                <w:rFonts w:cs="B Mitra" w:hint="cs"/>
                <w:sz w:val="24"/>
                <w:szCs w:val="24"/>
                <w:rtl/>
              </w:rPr>
              <w:t>حاج ذولفلی</w:t>
            </w:r>
          </w:p>
        </w:tc>
        <w:tc>
          <w:tcPr>
            <w:tcW w:w="1134" w:type="dxa"/>
          </w:tcPr>
          <w:p w14:paraId="4D23873F" w14:textId="79ABC31A" w:rsidR="00A60FC8" w:rsidRDefault="00A60FC8" w:rsidP="00E130A3">
            <w:pPr>
              <w:bidi/>
              <w:jc w:val="center"/>
              <w:rPr>
                <w:rFonts w:cs="B Mitra"/>
                <w:sz w:val="24"/>
                <w:szCs w:val="24"/>
                <w:rtl/>
              </w:rPr>
            </w:pPr>
            <w:r>
              <w:rPr>
                <w:rFonts w:cs="B Mitra" w:hint="cs"/>
                <w:sz w:val="24"/>
                <w:szCs w:val="24"/>
                <w:rtl/>
              </w:rPr>
              <w:t>بردون/ نور</w:t>
            </w:r>
          </w:p>
        </w:tc>
        <w:tc>
          <w:tcPr>
            <w:tcW w:w="2120" w:type="dxa"/>
          </w:tcPr>
          <w:p w14:paraId="7BB0A62E" w14:textId="4D68AC9D" w:rsidR="00A60FC8" w:rsidRDefault="00A60FC8" w:rsidP="00E130A3">
            <w:pPr>
              <w:bidi/>
              <w:jc w:val="center"/>
              <w:rPr>
                <w:rFonts w:cs="B Mitra"/>
                <w:sz w:val="24"/>
                <w:szCs w:val="24"/>
                <w:rtl/>
              </w:rPr>
            </w:pPr>
            <w:r>
              <w:rPr>
                <w:rFonts w:cs="B Mitra" w:hint="cs"/>
                <w:sz w:val="24"/>
                <w:szCs w:val="24"/>
                <w:rtl/>
              </w:rPr>
              <w:t>قاجار</w:t>
            </w:r>
          </w:p>
        </w:tc>
      </w:tr>
      <w:tr w:rsidR="00A60FC8" w14:paraId="03D5AFA0" w14:textId="77777777" w:rsidTr="00A60FC8">
        <w:tc>
          <w:tcPr>
            <w:tcW w:w="428" w:type="dxa"/>
          </w:tcPr>
          <w:p w14:paraId="454EA61A" w14:textId="2277EA51" w:rsidR="00A60FC8" w:rsidRDefault="00A60FC8" w:rsidP="00A60FC8">
            <w:pPr>
              <w:bidi/>
              <w:jc w:val="both"/>
              <w:rPr>
                <w:rFonts w:cs="B Mitra"/>
                <w:sz w:val="24"/>
                <w:szCs w:val="24"/>
                <w:rtl/>
              </w:rPr>
            </w:pPr>
            <w:r>
              <w:rPr>
                <w:rFonts w:cs="B Mitra" w:hint="cs"/>
                <w:sz w:val="24"/>
                <w:szCs w:val="24"/>
                <w:rtl/>
              </w:rPr>
              <w:t>19</w:t>
            </w:r>
          </w:p>
        </w:tc>
        <w:tc>
          <w:tcPr>
            <w:tcW w:w="1129" w:type="dxa"/>
          </w:tcPr>
          <w:p w14:paraId="754715E6" w14:textId="692C7387" w:rsidR="00A60FC8" w:rsidRDefault="00A60FC8" w:rsidP="00A60FC8">
            <w:pPr>
              <w:bidi/>
              <w:jc w:val="center"/>
              <w:rPr>
                <w:rFonts w:cs="B Mitra"/>
                <w:sz w:val="24"/>
                <w:szCs w:val="24"/>
                <w:rtl/>
              </w:rPr>
            </w:pPr>
            <w:r>
              <w:rPr>
                <w:rFonts w:cs="B Mitra" w:hint="cs"/>
                <w:sz w:val="24"/>
                <w:szCs w:val="24"/>
                <w:rtl/>
              </w:rPr>
              <w:t>جامع بابل</w:t>
            </w:r>
          </w:p>
        </w:tc>
        <w:tc>
          <w:tcPr>
            <w:tcW w:w="988" w:type="dxa"/>
          </w:tcPr>
          <w:p w14:paraId="43200C52" w14:textId="28BF75AE" w:rsidR="00A60FC8" w:rsidRDefault="00A60FC8" w:rsidP="00A60FC8">
            <w:pPr>
              <w:bidi/>
              <w:jc w:val="center"/>
              <w:rPr>
                <w:rFonts w:cs="B Mitra"/>
                <w:sz w:val="24"/>
                <w:szCs w:val="24"/>
                <w:rtl/>
              </w:rPr>
            </w:pPr>
            <w:r>
              <w:rPr>
                <w:rFonts w:cs="B Mitra" w:hint="cs"/>
                <w:sz w:val="24"/>
                <w:szCs w:val="24"/>
                <w:rtl/>
              </w:rPr>
              <w:t>بابل</w:t>
            </w:r>
          </w:p>
        </w:tc>
        <w:tc>
          <w:tcPr>
            <w:tcW w:w="1819" w:type="dxa"/>
          </w:tcPr>
          <w:p w14:paraId="3F8571B1" w14:textId="57D2326D"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1723F817" w14:textId="45DF411D" w:rsidR="00A60FC8" w:rsidRDefault="00A60FC8" w:rsidP="00E130A3">
            <w:pPr>
              <w:bidi/>
              <w:jc w:val="center"/>
              <w:rPr>
                <w:rFonts w:cs="B Mitra"/>
                <w:sz w:val="24"/>
                <w:szCs w:val="24"/>
                <w:rtl/>
              </w:rPr>
            </w:pPr>
            <w:r>
              <w:rPr>
                <w:rFonts w:cs="B Mitra" w:hint="cs"/>
                <w:sz w:val="24"/>
                <w:szCs w:val="24"/>
                <w:rtl/>
              </w:rPr>
              <w:t>41</w:t>
            </w:r>
          </w:p>
        </w:tc>
        <w:tc>
          <w:tcPr>
            <w:tcW w:w="1275" w:type="dxa"/>
          </w:tcPr>
          <w:p w14:paraId="59F15103" w14:textId="43B2D9BA" w:rsidR="00A60FC8" w:rsidRDefault="00A60FC8" w:rsidP="00E130A3">
            <w:pPr>
              <w:bidi/>
              <w:jc w:val="center"/>
              <w:rPr>
                <w:rFonts w:cs="B Mitra"/>
                <w:sz w:val="24"/>
                <w:szCs w:val="24"/>
                <w:rtl/>
              </w:rPr>
            </w:pPr>
            <w:r>
              <w:rPr>
                <w:rFonts w:cs="B Mitra" w:hint="cs"/>
                <w:sz w:val="24"/>
                <w:szCs w:val="24"/>
                <w:rtl/>
              </w:rPr>
              <w:t>الرسول</w:t>
            </w:r>
          </w:p>
        </w:tc>
        <w:tc>
          <w:tcPr>
            <w:tcW w:w="1134" w:type="dxa"/>
          </w:tcPr>
          <w:p w14:paraId="19BDC4F2" w14:textId="3F57947B" w:rsidR="00A60FC8" w:rsidRDefault="00A60FC8" w:rsidP="00E130A3">
            <w:pPr>
              <w:bidi/>
              <w:jc w:val="center"/>
              <w:rPr>
                <w:rFonts w:cs="B Mitra"/>
                <w:sz w:val="24"/>
                <w:szCs w:val="24"/>
                <w:rtl/>
              </w:rPr>
            </w:pPr>
            <w:r>
              <w:rPr>
                <w:rFonts w:cs="B Mitra" w:hint="cs"/>
                <w:sz w:val="24"/>
                <w:szCs w:val="24"/>
                <w:rtl/>
              </w:rPr>
              <w:t>یوش/ نور</w:t>
            </w:r>
          </w:p>
        </w:tc>
        <w:tc>
          <w:tcPr>
            <w:tcW w:w="2120" w:type="dxa"/>
          </w:tcPr>
          <w:p w14:paraId="7D676D36" w14:textId="1DE7F958" w:rsidR="00A60FC8" w:rsidRDefault="00A60FC8" w:rsidP="00E130A3">
            <w:pPr>
              <w:bidi/>
              <w:jc w:val="center"/>
              <w:rPr>
                <w:rFonts w:cs="B Mitra"/>
                <w:sz w:val="24"/>
                <w:szCs w:val="24"/>
                <w:rtl/>
              </w:rPr>
            </w:pPr>
            <w:r>
              <w:rPr>
                <w:rFonts w:cs="B Mitra" w:hint="cs"/>
                <w:sz w:val="24"/>
                <w:szCs w:val="24"/>
                <w:rtl/>
              </w:rPr>
              <w:t>قاجار</w:t>
            </w:r>
          </w:p>
        </w:tc>
      </w:tr>
      <w:tr w:rsidR="00A60FC8" w14:paraId="77902D2F" w14:textId="77777777" w:rsidTr="00A60FC8">
        <w:tc>
          <w:tcPr>
            <w:tcW w:w="428" w:type="dxa"/>
          </w:tcPr>
          <w:p w14:paraId="37BF3C1B" w14:textId="541DC258" w:rsidR="00A60FC8" w:rsidRDefault="00A60FC8" w:rsidP="00A60FC8">
            <w:pPr>
              <w:bidi/>
              <w:jc w:val="both"/>
              <w:rPr>
                <w:rFonts w:cs="B Mitra"/>
                <w:sz w:val="24"/>
                <w:szCs w:val="24"/>
                <w:rtl/>
              </w:rPr>
            </w:pPr>
            <w:r>
              <w:rPr>
                <w:rFonts w:cs="B Mitra" w:hint="cs"/>
                <w:sz w:val="24"/>
                <w:szCs w:val="24"/>
                <w:rtl/>
              </w:rPr>
              <w:t>20</w:t>
            </w:r>
          </w:p>
        </w:tc>
        <w:tc>
          <w:tcPr>
            <w:tcW w:w="1129" w:type="dxa"/>
          </w:tcPr>
          <w:p w14:paraId="3E71AD61" w14:textId="01346807" w:rsidR="00A60FC8" w:rsidRDefault="00A60FC8" w:rsidP="00A60FC8">
            <w:pPr>
              <w:bidi/>
              <w:jc w:val="center"/>
              <w:rPr>
                <w:rFonts w:cs="B Mitra"/>
                <w:sz w:val="24"/>
                <w:szCs w:val="24"/>
                <w:rtl/>
              </w:rPr>
            </w:pPr>
            <w:r>
              <w:rPr>
                <w:rFonts w:cs="B Mitra" w:hint="cs"/>
                <w:sz w:val="24"/>
                <w:szCs w:val="24"/>
                <w:rtl/>
              </w:rPr>
              <w:t>کاظم‌بیک</w:t>
            </w:r>
          </w:p>
        </w:tc>
        <w:tc>
          <w:tcPr>
            <w:tcW w:w="988" w:type="dxa"/>
          </w:tcPr>
          <w:p w14:paraId="2A15265A" w14:textId="54126C07" w:rsidR="00A60FC8" w:rsidRDefault="00A60FC8" w:rsidP="00A60FC8">
            <w:pPr>
              <w:bidi/>
              <w:jc w:val="center"/>
              <w:rPr>
                <w:rFonts w:cs="B Mitra"/>
                <w:sz w:val="24"/>
                <w:szCs w:val="24"/>
                <w:rtl/>
              </w:rPr>
            </w:pPr>
            <w:r>
              <w:rPr>
                <w:rFonts w:cs="B Mitra" w:hint="cs"/>
                <w:sz w:val="24"/>
                <w:szCs w:val="24"/>
                <w:rtl/>
              </w:rPr>
              <w:t>بابل</w:t>
            </w:r>
          </w:p>
        </w:tc>
        <w:tc>
          <w:tcPr>
            <w:tcW w:w="1819" w:type="dxa"/>
          </w:tcPr>
          <w:p w14:paraId="086D0272" w14:textId="3AA0DE5A"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3AE01A62" w14:textId="20D1DD03" w:rsidR="00A60FC8" w:rsidRDefault="00A60FC8" w:rsidP="00E130A3">
            <w:pPr>
              <w:bidi/>
              <w:jc w:val="center"/>
              <w:rPr>
                <w:rFonts w:cs="B Mitra"/>
                <w:sz w:val="24"/>
                <w:szCs w:val="24"/>
                <w:rtl/>
              </w:rPr>
            </w:pPr>
            <w:r>
              <w:rPr>
                <w:rFonts w:cs="B Mitra" w:hint="cs"/>
                <w:sz w:val="24"/>
                <w:szCs w:val="24"/>
                <w:rtl/>
              </w:rPr>
              <w:t>42</w:t>
            </w:r>
          </w:p>
        </w:tc>
        <w:tc>
          <w:tcPr>
            <w:tcW w:w="1275" w:type="dxa"/>
          </w:tcPr>
          <w:p w14:paraId="4260E7F6" w14:textId="67556375" w:rsidR="00A60FC8" w:rsidRDefault="00A60FC8" w:rsidP="00E130A3">
            <w:pPr>
              <w:bidi/>
              <w:jc w:val="center"/>
              <w:rPr>
                <w:rFonts w:cs="B Mitra"/>
                <w:sz w:val="24"/>
                <w:szCs w:val="24"/>
                <w:rtl/>
              </w:rPr>
            </w:pPr>
            <w:r>
              <w:rPr>
                <w:rFonts w:cs="B Mitra" w:hint="cs"/>
                <w:sz w:val="24"/>
                <w:szCs w:val="24"/>
                <w:rtl/>
              </w:rPr>
              <w:t>رقیه</w:t>
            </w:r>
          </w:p>
        </w:tc>
        <w:tc>
          <w:tcPr>
            <w:tcW w:w="1134" w:type="dxa"/>
          </w:tcPr>
          <w:p w14:paraId="1AAF915A" w14:textId="51D56C13" w:rsidR="00A60FC8" w:rsidRDefault="00A60FC8" w:rsidP="00E130A3">
            <w:pPr>
              <w:bidi/>
              <w:jc w:val="center"/>
              <w:rPr>
                <w:rFonts w:cs="B Mitra"/>
                <w:sz w:val="24"/>
                <w:szCs w:val="24"/>
                <w:rtl/>
              </w:rPr>
            </w:pPr>
            <w:r>
              <w:rPr>
                <w:rFonts w:cs="B Mitra" w:hint="cs"/>
                <w:sz w:val="24"/>
                <w:szCs w:val="24"/>
                <w:rtl/>
              </w:rPr>
              <w:t>یوق/ نور</w:t>
            </w:r>
          </w:p>
        </w:tc>
        <w:tc>
          <w:tcPr>
            <w:tcW w:w="2120" w:type="dxa"/>
          </w:tcPr>
          <w:p w14:paraId="59038849" w14:textId="039FF650" w:rsidR="00A60FC8" w:rsidRDefault="00A60FC8" w:rsidP="00E130A3">
            <w:pPr>
              <w:bidi/>
              <w:jc w:val="center"/>
              <w:rPr>
                <w:rFonts w:cs="B Mitra"/>
                <w:sz w:val="24"/>
                <w:szCs w:val="24"/>
                <w:rtl/>
              </w:rPr>
            </w:pPr>
            <w:r>
              <w:rPr>
                <w:rFonts w:cs="B Mitra" w:hint="cs"/>
                <w:sz w:val="24"/>
                <w:szCs w:val="24"/>
                <w:rtl/>
              </w:rPr>
              <w:t>قاجار</w:t>
            </w:r>
          </w:p>
        </w:tc>
      </w:tr>
      <w:tr w:rsidR="00A60FC8" w14:paraId="58F41038" w14:textId="77777777" w:rsidTr="00A60FC8">
        <w:tc>
          <w:tcPr>
            <w:tcW w:w="428" w:type="dxa"/>
          </w:tcPr>
          <w:p w14:paraId="71226E04" w14:textId="12DEEA41" w:rsidR="00A60FC8" w:rsidRDefault="00A60FC8" w:rsidP="00A60FC8">
            <w:pPr>
              <w:bidi/>
              <w:jc w:val="both"/>
              <w:rPr>
                <w:rFonts w:cs="B Mitra"/>
                <w:sz w:val="24"/>
                <w:szCs w:val="24"/>
                <w:rtl/>
              </w:rPr>
            </w:pPr>
            <w:r>
              <w:rPr>
                <w:rFonts w:cs="B Mitra" w:hint="cs"/>
                <w:sz w:val="24"/>
                <w:szCs w:val="24"/>
                <w:rtl/>
              </w:rPr>
              <w:t>21</w:t>
            </w:r>
          </w:p>
        </w:tc>
        <w:tc>
          <w:tcPr>
            <w:tcW w:w="1129" w:type="dxa"/>
          </w:tcPr>
          <w:p w14:paraId="50E378BA" w14:textId="1E22293D" w:rsidR="00A60FC8" w:rsidRDefault="00A60FC8" w:rsidP="00A60FC8">
            <w:pPr>
              <w:bidi/>
              <w:jc w:val="center"/>
              <w:rPr>
                <w:rFonts w:cs="B Mitra"/>
                <w:sz w:val="24"/>
                <w:szCs w:val="24"/>
                <w:rtl/>
              </w:rPr>
            </w:pPr>
            <w:r>
              <w:rPr>
                <w:rFonts w:cs="B Mitra" w:hint="cs"/>
                <w:sz w:val="24"/>
                <w:szCs w:val="24"/>
                <w:rtl/>
              </w:rPr>
              <w:t>علامه</w:t>
            </w:r>
          </w:p>
        </w:tc>
        <w:tc>
          <w:tcPr>
            <w:tcW w:w="988" w:type="dxa"/>
          </w:tcPr>
          <w:p w14:paraId="419B595A" w14:textId="61C71DE2" w:rsidR="00A60FC8" w:rsidRDefault="00A60FC8" w:rsidP="00A60FC8">
            <w:pPr>
              <w:bidi/>
              <w:jc w:val="center"/>
              <w:rPr>
                <w:rFonts w:cs="B Mitra"/>
                <w:sz w:val="24"/>
                <w:szCs w:val="24"/>
                <w:rtl/>
              </w:rPr>
            </w:pPr>
            <w:r>
              <w:rPr>
                <w:rFonts w:cs="B Mitra" w:hint="cs"/>
                <w:sz w:val="24"/>
                <w:szCs w:val="24"/>
                <w:rtl/>
              </w:rPr>
              <w:t>بابل</w:t>
            </w:r>
          </w:p>
        </w:tc>
        <w:tc>
          <w:tcPr>
            <w:tcW w:w="1819" w:type="dxa"/>
          </w:tcPr>
          <w:p w14:paraId="7FBFAD1B" w14:textId="487F04B4"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189B5F1B" w14:textId="2E189003" w:rsidR="00A60FC8" w:rsidRDefault="00A60FC8" w:rsidP="00E130A3">
            <w:pPr>
              <w:bidi/>
              <w:jc w:val="center"/>
              <w:rPr>
                <w:rFonts w:cs="B Mitra"/>
                <w:sz w:val="24"/>
                <w:szCs w:val="24"/>
                <w:rtl/>
              </w:rPr>
            </w:pPr>
            <w:r>
              <w:rPr>
                <w:rFonts w:cs="B Mitra" w:hint="cs"/>
                <w:sz w:val="24"/>
                <w:szCs w:val="24"/>
                <w:rtl/>
              </w:rPr>
              <w:t>43</w:t>
            </w:r>
          </w:p>
        </w:tc>
        <w:tc>
          <w:tcPr>
            <w:tcW w:w="1275" w:type="dxa"/>
          </w:tcPr>
          <w:p w14:paraId="1B9C467C" w14:textId="2AB913A3" w:rsidR="00A60FC8" w:rsidRDefault="00A60FC8" w:rsidP="00E130A3">
            <w:pPr>
              <w:bidi/>
              <w:jc w:val="center"/>
              <w:rPr>
                <w:rFonts w:cs="B Mitra"/>
                <w:sz w:val="24"/>
                <w:szCs w:val="24"/>
                <w:rtl/>
              </w:rPr>
            </w:pPr>
            <w:r>
              <w:rPr>
                <w:rFonts w:cs="B Mitra" w:hint="cs"/>
                <w:sz w:val="24"/>
                <w:szCs w:val="24"/>
                <w:rtl/>
              </w:rPr>
              <w:t>علی</w:t>
            </w:r>
          </w:p>
        </w:tc>
        <w:tc>
          <w:tcPr>
            <w:tcW w:w="1134" w:type="dxa"/>
          </w:tcPr>
          <w:p w14:paraId="5548B4F3" w14:textId="19330D03" w:rsidR="00A60FC8" w:rsidRDefault="00A60FC8" w:rsidP="00E130A3">
            <w:pPr>
              <w:bidi/>
              <w:jc w:val="center"/>
              <w:rPr>
                <w:rFonts w:cs="B Mitra"/>
                <w:sz w:val="24"/>
                <w:szCs w:val="24"/>
                <w:rtl/>
              </w:rPr>
            </w:pPr>
            <w:r>
              <w:rPr>
                <w:rFonts w:cs="B Mitra" w:hint="cs"/>
                <w:sz w:val="24"/>
                <w:szCs w:val="24"/>
                <w:rtl/>
              </w:rPr>
              <w:t>یوش/ نور</w:t>
            </w:r>
          </w:p>
        </w:tc>
        <w:tc>
          <w:tcPr>
            <w:tcW w:w="2120" w:type="dxa"/>
          </w:tcPr>
          <w:p w14:paraId="7760D5B9" w14:textId="5686F9CA" w:rsidR="00A60FC8" w:rsidRDefault="00A60FC8" w:rsidP="00E130A3">
            <w:pPr>
              <w:bidi/>
              <w:jc w:val="center"/>
              <w:rPr>
                <w:rFonts w:cs="B Mitra"/>
                <w:sz w:val="24"/>
                <w:szCs w:val="24"/>
                <w:rtl/>
              </w:rPr>
            </w:pPr>
            <w:r>
              <w:rPr>
                <w:rFonts w:cs="B Mitra" w:hint="cs"/>
                <w:sz w:val="24"/>
                <w:szCs w:val="24"/>
                <w:rtl/>
              </w:rPr>
              <w:t>قاجار</w:t>
            </w:r>
          </w:p>
        </w:tc>
      </w:tr>
      <w:tr w:rsidR="00A60FC8" w14:paraId="7B0C1A65" w14:textId="77777777" w:rsidTr="00A60FC8">
        <w:tc>
          <w:tcPr>
            <w:tcW w:w="428" w:type="dxa"/>
          </w:tcPr>
          <w:p w14:paraId="261F117B" w14:textId="40A84C52" w:rsidR="00A60FC8" w:rsidRDefault="00A60FC8" w:rsidP="00A60FC8">
            <w:pPr>
              <w:bidi/>
              <w:jc w:val="both"/>
              <w:rPr>
                <w:rFonts w:cs="B Mitra"/>
                <w:sz w:val="24"/>
                <w:szCs w:val="24"/>
                <w:rtl/>
              </w:rPr>
            </w:pPr>
            <w:r>
              <w:rPr>
                <w:rFonts w:cs="B Mitra" w:hint="cs"/>
                <w:sz w:val="24"/>
                <w:szCs w:val="24"/>
                <w:rtl/>
              </w:rPr>
              <w:t>22</w:t>
            </w:r>
          </w:p>
        </w:tc>
        <w:tc>
          <w:tcPr>
            <w:tcW w:w="1129" w:type="dxa"/>
          </w:tcPr>
          <w:p w14:paraId="10EE6D0F" w14:textId="0A24ADAE" w:rsidR="00A60FC8" w:rsidRDefault="00A60FC8" w:rsidP="00A60FC8">
            <w:pPr>
              <w:bidi/>
              <w:jc w:val="center"/>
              <w:rPr>
                <w:rFonts w:cs="B Mitra"/>
                <w:sz w:val="24"/>
                <w:szCs w:val="24"/>
                <w:rtl/>
              </w:rPr>
            </w:pPr>
            <w:r>
              <w:rPr>
                <w:rFonts w:cs="B Mitra" w:hint="cs"/>
                <w:sz w:val="24"/>
                <w:szCs w:val="24"/>
                <w:rtl/>
              </w:rPr>
              <w:t>مولانا</w:t>
            </w:r>
          </w:p>
        </w:tc>
        <w:tc>
          <w:tcPr>
            <w:tcW w:w="988" w:type="dxa"/>
          </w:tcPr>
          <w:p w14:paraId="25DA95F8" w14:textId="2ED26309" w:rsidR="00A60FC8" w:rsidRDefault="00A60FC8" w:rsidP="00A60FC8">
            <w:pPr>
              <w:bidi/>
              <w:jc w:val="center"/>
              <w:rPr>
                <w:rFonts w:cs="B Mitra"/>
                <w:sz w:val="24"/>
                <w:szCs w:val="24"/>
                <w:rtl/>
              </w:rPr>
            </w:pPr>
            <w:r>
              <w:rPr>
                <w:rFonts w:cs="B Mitra" w:hint="cs"/>
                <w:sz w:val="24"/>
                <w:szCs w:val="24"/>
                <w:rtl/>
              </w:rPr>
              <w:t>بابل</w:t>
            </w:r>
          </w:p>
        </w:tc>
        <w:tc>
          <w:tcPr>
            <w:tcW w:w="1819" w:type="dxa"/>
          </w:tcPr>
          <w:p w14:paraId="4DB80370" w14:textId="4BE43758" w:rsidR="00A60FC8" w:rsidRDefault="00A60FC8" w:rsidP="00A60FC8">
            <w:pPr>
              <w:bidi/>
              <w:jc w:val="center"/>
              <w:rPr>
                <w:rFonts w:cs="B Mitra"/>
                <w:sz w:val="24"/>
                <w:szCs w:val="24"/>
                <w:rtl/>
              </w:rPr>
            </w:pPr>
            <w:r>
              <w:rPr>
                <w:rFonts w:cs="B Mitra" w:hint="cs"/>
                <w:sz w:val="24"/>
                <w:szCs w:val="24"/>
                <w:rtl/>
              </w:rPr>
              <w:t>قاجار</w:t>
            </w:r>
          </w:p>
        </w:tc>
        <w:tc>
          <w:tcPr>
            <w:tcW w:w="457" w:type="dxa"/>
          </w:tcPr>
          <w:p w14:paraId="26963CF9" w14:textId="7F598759" w:rsidR="00A60FC8" w:rsidRDefault="00A60FC8" w:rsidP="00E130A3">
            <w:pPr>
              <w:bidi/>
              <w:jc w:val="center"/>
              <w:rPr>
                <w:rFonts w:cs="B Mitra"/>
                <w:sz w:val="24"/>
                <w:szCs w:val="24"/>
                <w:rtl/>
              </w:rPr>
            </w:pPr>
            <w:r>
              <w:rPr>
                <w:rFonts w:cs="B Mitra" w:hint="cs"/>
                <w:sz w:val="24"/>
                <w:szCs w:val="24"/>
                <w:rtl/>
              </w:rPr>
              <w:t>44</w:t>
            </w:r>
          </w:p>
        </w:tc>
        <w:tc>
          <w:tcPr>
            <w:tcW w:w="1275" w:type="dxa"/>
          </w:tcPr>
          <w:p w14:paraId="6CADD45A" w14:textId="22AF1B3E" w:rsidR="00A60FC8" w:rsidRDefault="00A60FC8" w:rsidP="00E130A3">
            <w:pPr>
              <w:bidi/>
              <w:jc w:val="center"/>
              <w:rPr>
                <w:rFonts w:cs="B Mitra"/>
                <w:sz w:val="24"/>
                <w:szCs w:val="24"/>
                <w:rtl/>
              </w:rPr>
            </w:pPr>
            <w:r>
              <w:rPr>
                <w:rFonts w:cs="B Mitra" w:hint="cs"/>
                <w:sz w:val="24"/>
                <w:szCs w:val="24"/>
                <w:rtl/>
              </w:rPr>
              <w:t>جامع ن</w:t>
            </w:r>
            <w:r w:rsidR="007C6C56">
              <w:rPr>
                <w:rFonts w:cs="B Mitra" w:hint="cs"/>
                <w:sz w:val="24"/>
                <w:szCs w:val="24"/>
                <w:rtl/>
              </w:rPr>
              <w:t>ُ</w:t>
            </w:r>
            <w:r>
              <w:rPr>
                <w:rFonts w:cs="B Mitra" w:hint="cs"/>
                <w:sz w:val="24"/>
                <w:szCs w:val="24"/>
                <w:rtl/>
              </w:rPr>
              <w:t>ج</w:t>
            </w:r>
          </w:p>
        </w:tc>
        <w:tc>
          <w:tcPr>
            <w:tcW w:w="1134" w:type="dxa"/>
          </w:tcPr>
          <w:p w14:paraId="63B86DDD" w14:textId="2469B70F" w:rsidR="00A60FC8" w:rsidRDefault="00A60FC8" w:rsidP="00E130A3">
            <w:pPr>
              <w:bidi/>
              <w:jc w:val="center"/>
              <w:rPr>
                <w:rFonts w:cs="B Mitra"/>
                <w:sz w:val="24"/>
                <w:szCs w:val="24"/>
                <w:rtl/>
              </w:rPr>
            </w:pPr>
            <w:r>
              <w:rPr>
                <w:rFonts w:cs="B Mitra" w:hint="cs"/>
                <w:sz w:val="24"/>
                <w:szCs w:val="24"/>
                <w:rtl/>
              </w:rPr>
              <w:t>ن</w:t>
            </w:r>
            <w:r w:rsidR="00BC0E43">
              <w:rPr>
                <w:rFonts w:cs="B Mitra" w:hint="cs"/>
                <w:sz w:val="24"/>
                <w:szCs w:val="24"/>
                <w:rtl/>
              </w:rPr>
              <w:t>ُ</w:t>
            </w:r>
            <w:r>
              <w:rPr>
                <w:rFonts w:cs="B Mitra" w:hint="cs"/>
                <w:sz w:val="24"/>
                <w:szCs w:val="24"/>
                <w:rtl/>
              </w:rPr>
              <w:t>ج/ نور</w:t>
            </w:r>
          </w:p>
        </w:tc>
        <w:tc>
          <w:tcPr>
            <w:tcW w:w="2120" w:type="dxa"/>
          </w:tcPr>
          <w:p w14:paraId="2768D04E" w14:textId="78518866" w:rsidR="00A60FC8" w:rsidRDefault="00A60FC8" w:rsidP="00E130A3">
            <w:pPr>
              <w:bidi/>
              <w:jc w:val="center"/>
              <w:rPr>
                <w:rFonts w:cs="B Mitra"/>
                <w:sz w:val="24"/>
                <w:szCs w:val="24"/>
                <w:rtl/>
              </w:rPr>
            </w:pPr>
            <w:r>
              <w:rPr>
                <w:rFonts w:cs="B Mitra" w:hint="cs"/>
                <w:sz w:val="24"/>
                <w:szCs w:val="24"/>
                <w:rtl/>
              </w:rPr>
              <w:t>قاجار</w:t>
            </w:r>
          </w:p>
        </w:tc>
      </w:tr>
    </w:tbl>
    <w:p w14:paraId="1D9CE855" w14:textId="77777777" w:rsidR="00BF7767" w:rsidRDefault="00BF7767" w:rsidP="00DB3AF7">
      <w:pPr>
        <w:keepNext/>
        <w:bidi/>
        <w:jc w:val="both"/>
      </w:pPr>
    </w:p>
    <w:p w14:paraId="49D2735B" w14:textId="77777777" w:rsidR="00441EBA" w:rsidRDefault="00441EBA" w:rsidP="00BF7767">
      <w:pPr>
        <w:keepNext/>
        <w:bidi/>
        <w:jc w:val="center"/>
        <w:rPr>
          <w:rtl/>
        </w:rPr>
      </w:pPr>
    </w:p>
    <w:p w14:paraId="02097ADF" w14:textId="77777777" w:rsidR="00441EBA" w:rsidRDefault="00441EBA" w:rsidP="00441EBA">
      <w:pPr>
        <w:keepNext/>
        <w:bidi/>
        <w:jc w:val="center"/>
        <w:rPr>
          <w:rtl/>
        </w:rPr>
      </w:pPr>
    </w:p>
    <w:p w14:paraId="4012BD09" w14:textId="29A03477" w:rsidR="00DB3AF7" w:rsidRDefault="00DB3AF7" w:rsidP="00441EBA">
      <w:pPr>
        <w:keepNext/>
        <w:bidi/>
        <w:jc w:val="center"/>
      </w:pPr>
      <w:r w:rsidRPr="00DB3AF7">
        <w:rPr>
          <w:rFonts w:cs="B Mitra"/>
          <w:noProof/>
          <w:sz w:val="24"/>
          <w:szCs w:val="24"/>
          <w:rtl/>
        </w:rPr>
        <w:drawing>
          <wp:inline distT="0" distB="0" distL="0" distR="0" wp14:anchorId="6F5C14A6" wp14:editId="165F80B6">
            <wp:extent cx="3935896" cy="259912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953434" cy="2610702"/>
                    </a:xfrm>
                    <a:prstGeom prst="rect">
                      <a:avLst/>
                    </a:prstGeom>
                  </pic:spPr>
                </pic:pic>
              </a:graphicData>
            </a:graphic>
          </wp:inline>
        </w:drawing>
      </w:r>
    </w:p>
    <w:p w14:paraId="0E1298A6" w14:textId="3056B7C5" w:rsidR="00DB3AF7" w:rsidRPr="00DB3AF7" w:rsidRDefault="00DB3AF7" w:rsidP="00DB3AF7">
      <w:pPr>
        <w:pStyle w:val="Caption"/>
        <w:bidi/>
        <w:jc w:val="center"/>
        <w:rPr>
          <w:rFonts w:cs="B Mitra"/>
          <w:i w:val="0"/>
          <w:iCs w:val="0"/>
          <w:color w:val="auto"/>
          <w:sz w:val="22"/>
          <w:szCs w:val="22"/>
          <w:rtl/>
        </w:rPr>
      </w:pPr>
      <w:r w:rsidRPr="00DB3AF7">
        <w:rPr>
          <w:rFonts w:cs="B Mitra" w:hint="cs"/>
          <w:i w:val="0"/>
          <w:iCs w:val="0"/>
          <w:color w:val="auto"/>
          <w:sz w:val="22"/>
          <w:szCs w:val="22"/>
          <w:rtl/>
        </w:rPr>
        <w:t>تصویر</w:t>
      </w:r>
      <w:r w:rsidRPr="00DB3AF7">
        <w:rPr>
          <w:rFonts w:cs="B Mitra"/>
          <w:i w:val="0"/>
          <w:iCs w:val="0"/>
          <w:color w:val="auto"/>
          <w:sz w:val="22"/>
          <w:szCs w:val="22"/>
          <w:rtl/>
        </w:rPr>
        <w:t xml:space="preserve"> </w:t>
      </w:r>
      <w:r w:rsidR="008B60FD">
        <w:rPr>
          <w:rFonts w:cs="B Mitra" w:hint="cs"/>
          <w:i w:val="0"/>
          <w:iCs w:val="0"/>
          <w:color w:val="auto"/>
          <w:sz w:val="22"/>
          <w:szCs w:val="22"/>
          <w:rtl/>
        </w:rPr>
        <w:t>5</w:t>
      </w:r>
      <w:r w:rsidRPr="00DB3AF7">
        <w:rPr>
          <w:rFonts w:cs="B Mitra" w:hint="cs"/>
          <w:i w:val="0"/>
          <w:iCs w:val="0"/>
          <w:color w:val="auto"/>
          <w:sz w:val="22"/>
          <w:szCs w:val="22"/>
          <w:rtl/>
        </w:rPr>
        <w:t>: نمودار</w:t>
      </w:r>
      <w:r w:rsidR="00441EBA">
        <w:rPr>
          <w:rFonts w:cs="B Mitra" w:hint="cs"/>
          <w:i w:val="0"/>
          <w:iCs w:val="0"/>
          <w:color w:val="auto"/>
          <w:sz w:val="22"/>
          <w:szCs w:val="22"/>
          <w:rtl/>
        </w:rPr>
        <w:t xml:space="preserve"> دایره‌ای درصد فراوانی مساجد بر</w:t>
      </w:r>
      <w:r w:rsidRPr="00DB3AF7">
        <w:rPr>
          <w:rFonts w:cs="B Mitra" w:hint="cs"/>
          <w:i w:val="0"/>
          <w:iCs w:val="0"/>
          <w:color w:val="auto"/>
          <w:sz w:val="22"/>
          <w:szCs w:val="22"/>
          <w:rtl/>
        </w:rPr>
        <w:t>اساس دوره</w:t>
      </w:r>
      <w:r w:rsidR="00441EBA">
        <w:rPr>
          <w:rFonts w:cs="B Mitra"/>
          <w:i w:val="0"/>
          <w:iCs w:val="0"/>
          <w:color w:val="auto"/>
          <w:sz w:val="22"/>
          <w:szCs w:val="22"/>
          <w:rtl/>
        </w:rPr>
        <w:softHyphen/>
      </w:r>
      <w:r w:rsidR="00441EBA">
        <w:rPr>
          <w:rFonts w:cs="B Mitra" w:hint="cs"/>
          <w:i w:val="0"/>
          <w:iCs w:val="0"/>
          <w:color w:val="auto"/>
          <w:sz w:val="22"/>
          <w:szCs w:val="22"/>
          <w:rtl/>
        </w:rPr>
        <w:t>ی</w:t>
      </w:r>
      <w:r w:rsidRPr="00DB3AF7">
        <w:rPr>
          <w:rFonts w:cs="B Mitra" w:hint="cs"/>
          <w:i w:val="0"/>
          <w:iCs w:val="0"/>
          <w:color w:val="auto"/>
          <w:sz w:val="22"/>
          <w:szCs w:val="22"/>
          <w:rtl/>
        </w:rPr>
        <w:t xml:space="preserve"> تاریخی</w:t>
      </w:r>
      <w:r w:rsidR="00026944">
        <w:rPr>
          <w:rFonts w:cs="B Mitra" w:hint="cs"/>
          <w:i w:val="0"/>
          <w:iCs w:val="0"/>
          <w:color w:val="auto"/>
          <w:sz w:val="22"/>
          <w:szCs w:val="22"/>
          <w:rtl/>
        </w:rPr>
        <w:t xml:space="preserve"> </w:t>
      </w:r>
      <w:r w:rsidR="00026944" w:rsidRPr="00AA4A42">
        <w:rPr>
          <w:rFonts w:cs="B Mitra" w:hint="cs"/>
          <w:i w:val="0"/>
          <w:iCs w:val="0"/>
          <w:color w:val="auto"/>
          <w:sz w:val="22"/>
          <w:szCs w:val="22"/>
          <w:rtl/>
        </w:rPr>
        <w:t>(منبع: نگارنده)</w:t>
      </w:r>
    </w:p>
    <w:p w14:paraId="5D8B5082" w14:textId="4CA91144" w:rsidR="00DB3AF7" w:rsidRDefault="00DB3AF7" w:rsidP="00DB3AF7">
      <w:pPr>
        <w:bidi/>
        <w:jc w:val="both"/>
        <w:rPr>
          <w:rFonts w:cs="B Mitra"/>
          <w:sz w:val="24"/>
          <w:szCs w:val="24"/>
          <w:rtl/>
        </w:rPr>
      </w:pPr>
    </w:p>
    <w:p w14:paraId="4E5D08CF" w14:textId="77777777" w:rsidR="00DB3AF7" w:rsidRDefault="00DB3AF7" w:rsidP="00DB3AF7">
      <w:pPr>
        <w:keepNext/>
        <w:bidi/>
        <w:jc w:val="center"/>
      </w:pPr>
      <w:r w:rsidRPr="00DB3AF7">
        <w:rPr>
          <w:rFonts w:cs="B Mitra"/>
          <w:noProof/>
          <w:sz w:val="24"/>
          <w:szCs w:val="24"/>
          <w:rtl/>
        </w:rPr>
        <w:lastRenderedPageBreak/>
        <w:drawing>
          <wp:inline distT="0" distB="0" distL="0" distR="0" wp14:anchorId="07F586BA" wp14:editId="68D97565">
            <wp:extent cx="4635610" cy="319292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646559" cy="3200466"/>
                    </a:xfrm>
                    <a:prstGeom prst="rect">
                      <a:avLst/>
                    </a:prstGeom>
                  </pic:spPr>
                </pic:pic>
              </a:graphicData>
            </a:graphic>
          </wp:inline>
        </w:drawing>
      </w:r>
    </w:p>
    <w:p w14:paraId="0D082BEF" w14:textId="4552DEE3" w:rsidR="00DB3AF7" w:rsidRDefault="00DB3AF7" w:rsidP="00AF26AF">
      <w:pPr>
        <w:pStyle w:val="Caption"/>
        <w:bidi/>
        <w:jc w:val="center"/>
        <w:rPr>
          <w:rFonts w:cs="B Mitra"/>
          <w:i w:val="0"/>
          <w:iCs w:val="0"/>
          <w:color w:val="auto"/>
          <w:sz w:val="22"/>
          <w:szCs w:val="22"/>
          <w:rtl/>
        </w:rPr>
      </w:pPr>
      <w:r w:rsidRPr="00DB3AF7">
        <w:rPr>
          <w:rFonts w:cs="B Mitra" w:hint="cs"/>
          <w:i w:val="0"/>
          <w:iCs w:val="0"/>
          <w:color w:val="auto"/>
          <w:sz w:val="22"/>
          <w:szCs w:val="22"/>
          <w:rtl/>
        </w:rPr>
        <w:t>تصویر</w:t>
      </w:r>
      <w:r w:rsidRPr="00DB3AF7">
        <w:rPr>
          <w:rFonts w:cs="B Mitra"/>
          <w:i w:val="0"/>
          <w:iCs w:val="0"/>
          <w:color w:val="auto"/>
          <w:sz w:val="22"/>
          <w:szCs w:val="22"/>
          <w:rtl/>
        </w:rPr>
        <w:t xml:space="preserve"> </w:t>
      </w:r>
      <w:r w:rsidR="008B60FD">
        <w:rPr>
          <w:rFonts w:cs="B Mitra" w:hint="cs"/>
          <w:i w:val="0"/>
          <w:iCs w:val="0"/>
          <w:color w:val="auto"/>
          <w:sz w:val="22"/>
          <w:szCs w:val="22"/>
          <w:rtl/>
        </w:rPr>
        <w:t>6</w:t>
      </w:r>
      <w:r w:rsidRPr="00DB3AF7">
        <w:rPr>
          <w:rFonts w:cs="B Mitra" w:hint="cs"/>
          <w:i w:val="0"/>
          <w:iCs w:val="0"/>
          <w:color w:val="auto"/>
          <w:sz w:val="22"/>
          <w:szCs w:val="22"/>
          <w:rtl/>
        </w:rPr>
        <w:t xml:space="preserve">: نمودار </w:t>
      </w:r>
      <w:r w:rsidR="00AF26AF">
        <w:rPr>
          <w:rFonts w:cs="B Mitra" w:hint="cs"/>
          <w:i w:val="0"/>
          <w:iCs w:val="0"/>
          <w:color w:val="auto"/>
          <w:sz w:val="22"/>
          <w:szCs w:val="22"/>
          <w:rtl/>
        </w:rPr>
        <w:t>ستون</w:t>
      </w:r>
      <w:r w:rsidR="00777E14">
        <w:rPr>
          <w:rFonts w:cs="B Mitra" w:hint="cs"/>
          <w:i w:val="0"/>
          <w:iCs w:val="0"/>
          <w:color w:val="auto"/>
          <w:sz w:val="22"/>
          <w:szCs w:val="22"/>
          <w:rtl/>
        </w:rPr>
        <w:t>ی خوشه‌ای فراوانی مساجد بر</w:t>
      </w:r>
      <w:r w:rsidRPr="00DB3AF7">
        <w:rPr>
          <w:rFonts w:cs="B Mitra" w:hint="cs"/>
          <w:i w:val="0"/>
          <w:iCs w:val="0"/>
          <w:color w:val="auto"/>
          <w:sz w:val="22"/>
          <w:szCs w:val="22"/>
          <w:rtl/>
        </w:rPr>
        <w:t>اساس دوره</w:t>
      </w:r>
      <w:r w:rsidR="00777E14">
        <w:rPr>
          <w:rFonts w:cs="B Mitra"/>
          <w:i w:val="0"/>
          <w:iCs w:val="0"/>
          <w:color w:val="auto"/>
          <w:sz w:val="22"/>
          <w:szCs w:val="22"/>
          <w:rtl/>
        </w:rPr>
        <w:softHyphen/>
      </w:r>
      <w:r w:rsidR="00777E14">
        <w:rPr>
          <w:rFonts w:cs="B Mitra" w:hint="cs"/>
          <w:i w:val="0"/>
          <w:iCs w:val="0"/>
          <w:color w:val="auto"/>
          <w:sz w:val="22"/>
          <w:szCs w:val="22"/>
          <w:rtl/>
        </w:rPr>
        <w:t>ی</w:t>
      </w:r>
      <w:r w:rsidRPr="00DB3AF7">
        <w:rPr>
          <w:rFonts w:cs="B Mitra" w:hint="cs"/>
          <w:i w:val="0"/>
          <w:iCs w:val="0"/>
          <w:color w:val="auto"/>
          <w:sz w:val="22"/>
          <w:szCs w:val="22"/>
          <w:rtl/>
        </w:rPr>
        <w:t xml:space="preserve"> تاریخی در هر استان</w:t>
      </w:r>
      <w:r w:rsidR="00026944">
        <w:rPr>
          <w:rFonts w:cs="B Mitra" w:hint="cs"/>
          <w:i w:val="0"/>
          <w:iCs w:val="0"/>
          <w:color w:val="auto"/>
          <w:sz w:val="22"/>
          <w:szCs w:val="22"/>
          <w:rtl/>
        </w:rPr>
        <w:t xml:space="preserve"> </w:t>
      </w:r>
      <w:r w:rsidR="00026944" w:rsidRPr="00AA4A42">
        <w:rPr>
          <w:rFonts w:cs="B Mitra" w:hint="cs"/>
          <w:i w:val="0"/>
          <w:iCs w:val="0"/>
          <w:color w:val="auto"/>
          <w:sz w:val="22"/>
          <w:szCs w:val="22"/>
          <w:rtl/>
        </w:rPr>
        <w:t>(منبع: نگارنده)</w:t>
      </w:r>
    </w:p>
    <w:p w14:paraId="06FEDACE" w14:textId="77777777" w:rsidR="00976C49" w:rsidRPr="00976C49" w:rsidRDefault="00976C49" w:rsidP="00976C49">
      <w:pPr>
        <w:bidi/>
        <w:rPr>
          <w:rtl/>
        </w:rPr>
      </w:pPr>
    </w:p>
    <w:p w14:paraId="6C21297F" w14:textId="77777777" w:rsidR="00DB3AF7" w:rsidRDefault="00DB3AF7" w:rsidP="00DB3AF7">
      <w:pPr>
        <w:keepNext/>
        <w:bidi/>
        <w:jc w:val="center"/>
      </w:pPr>
      <w:r w:rsidRPr="00DB3AF7">
        <w:rPr>
          <w:rFonts w:cs="B Mitra"/>
          <w:noProof/>
          <w:sz w:val="24"/>
          <w:szCs w:val="24"/>
          <w:rtl/>
        </w:rPr>
        <w:drawing>
          <wp:inline distT="0" distB="0" distL="0" distR="0" wp14:anchorId="285CFB6B" wp14:editId="79799521">
            <wp:extent cx="5080883" cy="3405712"/>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088695" cy="3410948"/>
                    </a:xfrm>
                    <a:prstGeom prst="rect">
                      <a:avLst/>
                    </a:prstGeom>
                  </pic:spPr>
                </pic:pic>
              </a:graphicData>
            </a:graphic>
          </wp:inline>
        </w:drawing>
      </w:r>
    </w:p>
    <w:p w14:paraId="638FA5A1" w14:textId="173D7120" w:rsidR="00DB3AF7" w:rsidRPr="00DB3AF7" w:rsidRDefault="00DB3AF7" w:rsidP="00976C49">
      <w:pPr>
        <w:pStyle w:val="Caption"/>
        <w:bidi/>
        <w:jc w:val="center"/>
        <w:rPr>
          <w:rFonts w:cs="B Mitra"/>
          <w:i w:val="0"/>
          <w:iCs w:val="0"/>
          <w:color w:val="auto"/>
          <w:sz w:val="22"/>
          <w:szCs w:val="22"/>
          <w:rtl/>
        </w:rPr>
      </w:pPr>
      <w:r w:rsidRPr="00DB3AF7">
        <w:rPr>
          <w:rFonts w:cs="B Mitra" w:hint="cs"/>
          <w:i w:val="0"/>
          <w:iCs w:val="0"/>
          <w:color w:val="auto"/>
          <w:sz w:val="22"/>
          <w:szCs w:val="22"/>
          <w:rtl/>
        </w:rPr>
        <w:t>تصویر</w:t>
      </w:r>
      <w:r w:rsidRPr="00DB3AF7">
        <w:rPr>
          <w:rFonts w:cs="B Mitra"/>
          <w:i w:val="0"/>
          <w:iCs w:val="0"/>
          <w:color w:val="auto"/>
          <w:sz w:val="22"/>
          <w:szCs w:val="22"/>
          <w:rtl/>
        </w:rPr>
        <w:t xml:space="preserve"> </w:t>
      </w:r>
      <w:r w:rsidR="008B60FD">
        <w:rPr>
          <w:rFonts w:cs="B Mitra" w:hint="cs"/>
          <w:i w:val="0"/>
          <w:iCs w:val="0"/>
          <w:color w:val="auto"/>
          <w:sz w:val="22"/>
          <w:szCs w:val="22"/>
          <w:rtl/>
        </w:rPr>
        <w:t>7</w:t>
      </w:r>
      <w:r w:rsidRPr="00DB3AF7">
        <w:rPr>
          <w:rFonts w:cs="B Mitra" w:hint="cs"/>
          <w:i w:val="0"/>
          <w:iCs w:val="0"/>
          <w:color w:val="auto"/>
          <w:sz w:val="22"/>
          <w:szCs w:val="22"/>
          <w:rtl/>
        </w:rPr>
        <w:t>: نمودار ستون</w:t>
      </w:r>
      <w:r w:rsidR="00976C49">
        <w:rPr>
          <w:rFonts w:cs="B Mitra" w:hint="cs"/>
          <w:i w:val="0"/>
          <w:iCs w:val="0"/>
          <w:color w:val="auto"/>
          <w:sz w:val="22"/>
          <w:szCs w:val="22"/>
          <w:rtl/>
        </w:rPr>
        <w:t>ی</w:t>
      </w:r>
      <w:r w:rsidRPr="00DB3AF7">
        <w:rPr>
          <w:rFonts w:cs="B Mitra" w:hint="cs"/>
          <w:i w:val="0"/>
          <w:iCs w:val="0"/>
          <w:color w:val="auto"/>
          <w:sz w:val="22"/>
          <w:szCs w:val="22"/>
          <w:rtl/>
        </w:rPr>
        <w:t xml:space="preserve"> انباشته‌</w:t>
      </w:r>
      <w:r w:rsidR="00976C49">
        <w:rPr>
          <w:rFonts w:cs="B Mitra"/>
          <w:i w:val="0"/>
          <w:iCs w:val="0"/>
          <w:color w:val="auto"/>
          <w:sz w:val="22"/>
          <w:szCs w:val="22"/>
          <w:rtl/>
        </w:rPr>
        <w:softHyphen/>
      </w:r>
      <w:r w:rsidR="00976C49">
        <w:rPr>
          <w:rFonts w:cs="B Mitra" w:hint="cs"/>
          <w:i w:val="0"/>
          <w:iCs w:val="0"/>
          <w:color w:val="auto"/>
          <w:sz w:val="22"/>
          <w:szCs w:val="22"/>
          <w:rtl/>
        </w:rPr>
        <w:t>ی مساجد بر</w:t>
      </w:r>
      <w:r w:rsidRPr="00DB3AF7">
        <w:rPr>
          <w:rFonts w:cs="B Mitra" w:hint="cs"/>
          <w:i w:val="0"/>
          <w:iCs w:val="0"/>
          <w:color w:val="auto"/>
          <w:sz w:val="22"/>
          <w:szCs w:val="22"/>
          <w:rtl/>
        </w:rPr>
        <w:t>اساس دوره</w:t>
      </w:r>
      <w:r w:rsidR="00976C49">
        <w:rPr>
          <w:rFonts w:cs="B Mitra"/>
          <w:i w:val="0"/>
          <w:iCs w:val="0"/>
          <w:color w:val="auto"/>
          <w:sz w:val="22"/>
          <w:szCs w:val="22"/>
          <w:rtl/>
        </w:rPr>
        <w:softHyphen/>
      </w:r>
      <w:r w:rsidR="00976C49">
        <w:rPr>
          <w:rFonts w:cs="B Mitra" w:hint="cs"/>
          <w:i w:val="0"/>
          <w:iCs w:val="0"/>
          <w:color w:val="auto"/>
          <w:sz w:val="22"/>
          <w:szCs w:val="22"/>
          <w:rtl/>
        </w:rPr>
        <w:t>ی</w:t>
      </w:r>
      <w:r w:rsidRPr="00DB3AF7">
        <w:rPr>
          <w:rFonts w:cs="B Mitra" w:hint="cs"/>
          <w:i w:val="0"/>
          <w:iCs w:val="0"/>
          <w:color w:val="auto"/>
          <w:sz w:val="22"/>
          <w:szCs w:val="22"/>
          <w:rtl/>
        </w:rPr>
        <w:t xml:space="preserve"> تاریخی در هر استان </w:t>
      </w:r>
      <w:r w:rsidR="00026944" w:rsidRPr="00AA4A42">
        <w:rPr>
          <w:rFonts w:cs="B Mitra" w:hint="cs"/>
          <w:i w:val="0"/>
          <w:iCs w:val="0"/>
          <w:color w:val="auto"/>
          <w:sz w:val="22"/>
          <w:szCs w:val="22"/>
          <w:rtl/>
        </w:rPr>
        <w:t>(منبع: نگارنده)</w:t>
      </w:r>
    </w:p>
    <w:p w14:paraId="385D3257" w14:textId="629E2CBE" w:rsidR="002B2F7D" w:rsidRPr="0021218B" w:rsidRDefault="00B970DF" w:rsidP="00B970DF">
      <w:pPr>
        <w:pStyle w:val="Heading1"/>
        <w:numPr>
          <w:ilvl w:val="0"/>
          <w:numId w:val="2"/>
        </w:numPr>
        <w:bidi/>
        <w:rPr>
          <w:rFonts w:cs="B Mitra"/>
          <w:color w:val="auto"/>
          <w:sz w:val="28"/>
          <w:szCs w:val="28"/>
          <w:rtl/>
        </w:rPr>
      </w:pPr>
      <w:r>
        <w:rPr>
          <w:rFonts w:cs="B Mitra" w:hint="cs"/>
          <w:color w:val="auto"/>
          <w:sz w:val="28"/>
          <w:szCs w:val="28"/>
          <w:rtl/>
        </w:rPr>
        <w:lastRenderedPageBreak/>
        <w:t xml:space="preserve">گونه‌بندی </w:t>
      </w:r>
      <w:r w:rsidR="002B2F7D">
        <w:rPr>
          <w:rFonts w:cs="B Mitra" w:hint="cs"/>
          <w:color w:val="auto"/>
          <w:sz w:val="28"/>
          <w:szCs w:val="28"/>
          <w:rtl/>
        </w:rPr>
        <w:t>مساجد</w:t>
      </w:r>
      <w:r>
        <w:rPr>
          <w:rFonts w:cs="B Mitra" w:hint="cs"/>
          <w:color w:val="auto"/>
          <w:sz w:val="28"/>
          <w:szCs w:val="28"/>
          <w:rtl/>
        </w:rPr>
        <w:t xml:space="preserve"> در</w:t>
      </w:r>
      <w:r w:rsidR="002B2F7D">
        <w:rPr>
          <w:rFonts w:cs="B Mitra" w:hint="cs"/>
          <w:color w:val="auto"/>
          <w:sz w:val="28"/>
          <w:szCs w:val="28"/>
          <w:rtl/>
        </w:rPr>
        <w:t xml:space="preserve"> پهنه</w:t>
      </w:r>
      <w:r w:rsidR="00976C49">
        <w:rPr>
          <w:rFonts w:cs="B Mitra"/>
          <w:color w:val="auto"/>
          <w:sz w:val="28"/>
          <w:szCs w:val="28"/>
          <w:rtl/>
        </w:rPr>
        <w:softHyphen/>
      </w:r>
      <w:r w:rsidR="00976C49">
        <w:rPr>
          <w:rFonts w:cs="B Mitra" w:hint="cs"/>
          <w:color w:val="auto"/>
          <w:sz w:val="28"/>
          <w:szCs w:val="28"/>
          <w:rtl/>
        </w:rPr>
        <w:t>ی</w:t>
      </w:r>
      <w:r w:rsidR="002B2F7D">
        <w:rPr>
          <w:rFonts w:cs="B Mitra" w:hint="cs"/>
          <w:color w:val="auto"/>
          <w:sz w:val="28"/>
          <w:szCs w:val="28"/>
          <w:rtl/>
        </w:rPr>
        <w:t>‌‌ فرهنگی خزر</w:t>
      </w:r>
      <w:r w:rsidR="00E32734">
        <w:rPr>
          <w:rFonts w:cs="B Mitra" w:hint="cs"/>
          <w:color w:val="auto"/>
          <w:sz w:val="28"/>
          <w:szCs w:val="28"/>
          <w:rtl/>
        </w:rPr>
        <w:t xml:space="preserve"> (کاسپین)</w:t>
      </w:r>
    </w:p>
    <w:p w14:paraId="6A21DD34" w14:textId="1703D3C2" w:rsidR="00B970DF" w:rsidRPr="00B970DF" w:rsidRDefault="00B970DF" w:rsidP="007D64C7">
      <w:pPr>
        <w:bidi/>
        <w:jc w:val="both"/>
        <w:rPr>
          <w:rFonts w:cs="B Mitra"/>
          <w:sz w:val="24"/>
          <w:szCs w:val="24"/>
        </w:rPr>
      </w:pPr>
      <w:r w:rsidRPr="00B970DF">
        <w:rPr>
          <w:rFonts w:cs="B Mitra"/>
          <w:sz w:val="24"/>
          <w:szCs w:val="24"/>
          <w:rtl/>
        </w:rPr>
        <w:t>در روند گونه‌شناس</w:t>
      </w:r>
      <w:r w:rsidRPr="00B970DF">
        <w:rPr>
          <w:rFonts w:cs="B Mitra" w:hint="cs"/>
          <w:sz w:val="24"/>
          <w:szCs w:val="24"/>
          <w:rtl/>
        </w:rPr>
        <w:t>ی</w:t>
      </w:r>
      <w:r w:rsidRPr="00B970DF">
        <w:rPr>
          <w:rFonts w:cs="B Mitra"/>
          <w:sz w:val="24"/>
          <w:szCs w:val="24"/>
          <w:rtl/>
        </w:rPr>
        <w:t xml:space="preserve"> مساجد، به‌منظور دست</w:t>
      </w:r>
      <w:r w:rsidRPr="00B970DF">
        <w:rPr>
          <w:rFonts w:cs="B Mitra" w:hint="cs"/>
          <w:sz w:val="24"/>
          <w:szCs w:val="24"/>
          <w:rtl/>
        </w:rPr>
        <w:t>ی</w:t>
      </w:r>
      <w:r w:rsidRPr="00B970DF">
        <w:rPr>
          <w:rFonts w:cs="B Mitra" w:hint="eastAsia"/>
          <w:sz w:val="24"/>
          <w:szCs w:val="24"/>
          <w:rtl/>
        </w:rPr>
        <w:t>اب</w:t>
      </w:r>
      <w:r w:rsidRPr="00B970DF">
        <w:rPr>
          <w:rFonts w:cs="B Mitra" w:hint="cs"/>
          <w:sz w:val="24"/>
          <w:szCs w:val="24"/>
          <w:rtl/>
        </w:rPr>
        <w:t>ی</w:t>
      </w:r>
      <w:r w:rsidRPr="00B970DF">
        <w:rPr>
          <w:rFonts w:cs="B Mitra"/>
          <w:sz w:val="24"/>
          <w:szCs w:val="24"/>
          <w:rtl/>
        </w:rPr>
        <w:t xml:space="preserve"> به نظام</w:t>
      </w:r>
      <w:r w:rsidRPr="00B970DF">
        <w:rPr>
          <w:rFonts w:cs="B Mitra" w:hint="cs"/>
          <w:sz w:val="24"/>
          <w:szCs w:val="24"/>
          <w:rtl/>
        </w:rPr>
        <w:t>ی</w:t>
      </w:r>
      <w:r w:rsidRPr="00B970DF">
        <w:rPr>
          <w:rFonts w:cs="B Mitra"/>
          <w:sz w:val="24"/>
          <w:szCs w:val="24"/>
          <w:rtl/>
        </w:rPr>
        <w:t xml:space="preserve"> شفاف و دق</w:t>
      </w:r>
      <w:r w:rsidRPr="00B970DF">
        <w:rPr>
          <w:rFonts w:cs="B Mitra" w:hint="cs"/>
          <w:sz w:val="24"/>
          <w:szCs w:val="24"/>
          <w:rtl/>
        </w:rPr>
        <w:t>ی</w:t>
      </w:r>
      <w:r w:rsidRPr="00B970DF">
        <w:rPr>
          <w:rFonts w:cs="B Mitra" w:hint="eastAsia"/>
          <w:sz w:val="24"/>
          <w:szCs w:val="24"/>
          <w:rtl/>
        </w:rPr>
        <w:t>ق،</w:t>
      </w:r>
      <w:r w:rsidRPr="00B970DF">
        <w:rPr>
          <w:rFonts w:cs="B Mitra"/>
          <w:sz w:val="24"/>
          <w:szCs w:val="24"/>
          <w:rtl/>
        </w:rPr>
        <w:t xml:space="preserve"> مجموعه‌ا</w:t>
      </w:r>
      <w:r w:rsidRPr="00B970DF">
        <w:rPr>
          <w:rFonts w:cs="B Mitra" w:hint="cs"/>
          <w:sz w:val="24"/>
          <w:szCs w:val="24"/>
          <w:rtl/>
        </w:rPr>
        <w:t>ی</w:t>
      </w:r>
      <w:r w:rsidRPr="00B970DF">
        <w:rPr>
          <w:rFonts w:cs="B Mitra"/>
          <w:sz w:val="24"/>
          <w:szCs w:val="24"/>
          <w:rtl/>
        </w:rPr>
        <w:t xml:space="preserve"> از ملاحظات در نظر گرفته شد</w:t>
      </w:r>
      <w:r w:rsidR="007D64C7">
        <w:rPr>
          <w:rFonts w:cs="B Mitra" w:hint="cs"/>
          <w:sz w:val="24"/>
          <w:szCs w:val="24"/>
          <w:rtl/>
        </w:rPr>
        <w:t>؛</w:t>
      </w:r>
      <w:r w:rsidRPr="00B970DF">
        <w:rPr>
          <w:rFonts w:cs="B Mitra"/>
          <w:sz w:val="24"/>
          <w:szCs w:val="24"/>
          <w:rtl/>
        </w:rPr>
        <w:t xml:space="preserve"> در گام نخست، کوشش بر آن استوار بود که گونه‌ها بر مبنا</w:t>
      </w:r>
      <w:r w:rsidRPr="00B970DF">
        <w:rPr>
          <w:rFonts w:cs="B Mitra" w:hint="cs"/>
          <w:sz w:val="24"/>
          <w:szCs w:val="24"/>
          <w:rtl/>
        </w:rPr>
        <w:t>ی</w:t>
      </w:r>
      <w:r w:rsidRPr="00B970DF">
        <w:rPr>
          <w:rFonts w:cs="B Mitra"/>
          <w:sz w:val="24"/>
          <w:szCs w:val="24"/>
          <w:rtl/>
        </w:rPr>
        <w:t xml:space="preserve"> مهم‌تر</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فضاها</w:t>
      </w:r>
      <w:r w:rsidRPr="00B970DF">
        <w:rPr>
          <w:rFonts w:cs="B Mitra" w:hint="cs"/>
          <w:sz w:val="24"/>
          <w:szCs w:val="24"/>
          <w:rtl/>
        </w:rPr>
        <w:t>ی</w:t>
      </w:r>
      <w:r w:rsidRPr="00B970DF">
        <w:rPr>
          <w:rFonts w:cs="B Mitra"/>
          <w:sz w:val="24"/>
          <w:szCs w:val="24"/>
          <w:rtl/>
        </w:rPr>
        <w:t xml:space="preserve"> سازنده‌</w:t>
      </w:r>
      <w:r w:rsidRPr="00B970DF">
        <w:rPr>
          <w:rFonts w:cs="B Mitra" w:hint="cs"/>
          <w:sz w:val="24"/>
          <w:szCs w:val="24"/>
          <w:rtl/>
        </w:rPr>
        <w:t>ی</w:t>
      </w:r>
      <w:r w:rsidRPr="00B970DF">
        <w:rPr>
          <w:rFonts w:cs="B Mitra"/>
          <w:sz w:val="24"/>
          <w:szCs w:val="24"/>
          <w:rtl/>
        </w:rPr>
        <w:t xml:space="preserve"> مسجد تعر</w:t>
      </w:r>
      <w:r w:rsidRPr="00B970DF">
        <w:rPr>
          <w:rFonts w:cs="B Mitra" w:hint="cs"/>
          <w:sz w:val="24"/>
          <w:szCs w:val="24"/>
          <w:rtl/>
        </w:rPr>
        <w:t>ی</w:t>
      </w:r>
      <w:r w:rsidRPr="00B970DF">
        <w:rPr>
          <w:rFonts w:cs="B Mitra" w:hint="eastAsia"/>
          <w:sz w:val="24"/>
          <w:szCs w:val="24"/>
          <w:rtl/>
        </w:rPr>
        <w:t>ف</w:t>
      </w:r>
      <w:r w:rsidRPr="00B970DF">
        <w:rPr>
          <w:rFonts w:cs="B Mitra"/>
          <w:sz w:val="24"/>
          <w:szCs w:val="24"/>
          <w:rtl/>
        </w:rPr>
        <w:t xml:space="preserve"> شوند و عنوان هر گونه، بازتاب‌دهنده‌</w:t>
      </w:r>
      <w:r w:rsidRPr="00B970DF">
        <w:rPr>
          <w:rFonts w:cs="B Mitra" w:hint="cs"/>
          <w:sz w:val="24"/>
          <w:szCs w:val="24"/>
          <w:rtl/>
        </w:rPr>
        <w:t>ی</w:t>
      </w:r>
      <w:r w:rsidRPr="00B970DF">
        <w:rPr>
          <w:rFonts w:cs="B Mitra"/>
          <w:sz w:val="24"/>
          <w:szCs w:val="24"/>
          <w:rtl/>
        </w:rPr>
        <w:t xml:space="preserve"> شاخص‌تر</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و</w:t>
      </w:r>
      <w:r w:rsidRPr="00B970DF">
        <w:rPr>
          <w:rFonts w:cs="B Mitra" w:hint="cs"/>
          <w:sz w:val="24"/>
          <w:szCs w:val="24"/>
          <w:rtl/>
        </w:rPr>
        <w:t>ی</w:t>
      </w:r>
      <w:r w:rsidRPr="00B970DF">
        <w:rPr>
          <w:rFonts w:cs="B Mitra" w:hint="eastAsia"/>
          <w:sz w:val="24"/>
          <w:szCs w:val="24"/>
          <w:rtl/>
        </w:rPr>
        <w:t>ژگ</w:t>
      </w:r>
      <w:r w:rsidRPr="00B970DF">
        <w:rPr>
          <w:rFonts w:cs="B Mitra" w:hint="cs"/>
          <w:sz w:val="24"/>
          <w:szCs w:val="24"/>
          <w:rtl/>
        </w:rPr>
        <w:t>ی</w:t>
      </w:r>
      <w:r w:rsidRPr="00B970DF">
        <w:rPr>
          <w:rFonts w:cs="B Mitra"/>
          <w:sz w:val="24"/>
          <w:szCs w:val="24"/>
          <w:rtl/>
        </w:rPr>
        <w:t xml:space="preserve"> فضا</w:t>
      </w:r>
      <w:r w:rsidRPr="00B970DF">
        <w:rPr>
          <w:rFonts w:cs="B Mitra" w:hint="cs"/>
          <w:sz w:val="24"/>
          <w:szCs w:val="24"/>
          <w:rtl/>
        </w:rPr>
        <w:t>یی</w:t>
      </w:r>
      <w:r w:rsidRPr="00B970DF">
        <w:rPr>
          <w:rFonts w:cs="B Mitra"/>
          <w:sz w:val="24"/>
          <w:szCs w:val="24"/>
          <w:rtl/>
        </w:rPr>
        <w:t xml:space="preserve"> آن </w:t>
      </w:r>
      <w:r w:rsidRPr="00B970DF">
        <w:rPr>
          <w:rFonts w:cs="B Mitra" w:hint="eastAsia"/>
          <w:sz w:val="24"/>
          <w:szCs w:val="24"/>
          <w:rtl/>
        </w:rPr>
        <w:t>باشد</w:t>
      </w:r>
      <w:r w:rsidR="007D64C7">
        <w:rPr>
          <w:rFonts w:cs="B Mitra" w:hint="cs"/>
          <w:sz w:val="24"/>
          <w:szCs w:val="24"/>
          <w:rtl/>
        </w:rPr>
        <w:t>؛</w:t>
      </w:r>
      <w:r w:rsidRPr="00B970DF">
        <w:rPr>
          <w:rFonts w:cs="B Mitra"/>
          <w:sz w:val="24"/>
          <w:szCs w:val="24"/>
          <w:rtl/>
        </w:rPr>
        <w:t xml:space="preserve"> ازا</w:t>
      </w:r>
      <w:r w:rsidRPr="00B970DF">
        <w:rPr>
          <w:rFonts w:cs="B Mitra" w:hint="cs"/>
          <w:sz w:val="24"/>
          <w:szCs w:val="24"/>
          <w:rtl/>
        </w:rPr>
        <w:t>ی</w:t>
      </w:r>
      <w:r w:rsidRPr="00B970DF">
        <w:rPr>
          <w:rFonts w:cs="B Mitra" w:hint="eastAsia"/>
          <w:sz w:val="24"/>
          <w:szCs w:val="24"/>
          <w:rtl/>
        </w:rPr>
        <w:t>ن‌رو،</w:t>
      </w:r>
      <w:r w:rsidRPr="00B970DF">
        <w:rPr>
          <w:rFonts w:cs="B Mitra"/>
          <w:sz w:val="24"/>
          <w:szCs w:val="24"/>
          <w:rtl/>
        </w:rPr>
        <w:t xml:space="preserve"> پرداختن به جزئ</w:t>
      </w:r>
      <w:r w:rsidRPr="00B970DF">
        <w:rPr>
          <w:rFonts w:cs="B Mitra" w:hint="cs"/>
          <w:sz w:val="24"/>
          <w:szCs w:val="24"/>
          <w:rtl/>
        </w:rPr>
        <w:t>ی</w:t>
      </w:r>
      <w:r w:rsidRPr="00B970DF">
        <w:rPr>
          <w:rFonts w:cs="B Mitra" w:hint="eastAsia"/>
          <w:sz w:val="24"/>
          <w:szCs w:val="24"/>
          <w:rtl/>
        </w:rPr>
        <w:t>ات</w:t>
      </w:r>
      <w:r w:rsidRPr="00B970DF">
        <w:rPr>
          <w:rFonts w:cs="B Mitra"/>
          <w:sz w:val="24"/>
          <w:szCs w:val="24"/>
          <w:rtl/>
        </w:rPr>
        <w:t xml:space="preserve"> متعدد کالبد</w:t>
      </w:r>
      <w:r w:rsidRPr="00B970DF">
        <w:rPr>
          <w:rFonts w:cs="B Mitra" w:hint="cs"/>
          <w:sz w:val="24"/>
          <w:szCs w:val="24"/>
          <w:rtl/>
        </w:rPr>
        <w:t>ی</w:t>
      </w:r>
      <w:r w:rsidRPr="00B970DF">
        <w:rPr>
          <w:rFonts w:cs="B Mitra"/>
          <w:sz w:val="24"/>
          <w:szCs w:val="24"/>
          <w:rtl/>
        </w:rPr>
        <w:t xml:space="preserve"> نظ</w:t>
      </w:r>
      <w:r w:rsidRPr="00B970DF">
        <w:rPr>
          <w:rFonts w:cs="B Mitra" w:hint="cs"/>
          <w:sz w:val="24"/>
          <w:szCs w:val="24"/>
          <w:rtl/>
        </w:rPr>
        <w:t>ی</w:t>
      </w:r>
      <w:r w:rsidRPr="00B970DF">
        <w:rPr>
          <w:rFonts w:cs="B Mitra" w:hint="eastAsia"/>
          <w:sz w:val="24"/>
          <w:szCs w:val="24"/>
          <w:rtl/>
        </w:rPr>
        <w:t>ر</w:t>
      </w:r>
      <w:r w:rsidRPr="00B970DF">
        <w:rPr>
          <w:rFonts w:cs="B Mitra"/>
          <w:sz w:val="24"/>
          <w:szCs w:val="24"/>
          <w:rtl/>
        </w:rPr>
        <w:t xml:space="preserve"> پوشش‌ سقف </w:t>
      </w:r>
      <w:r w:rsidRPr="00B970DF">
        <w:rPr>
          <w:rFonts w:cs="B Mitra" w:hint="cs"/>
          <w:sz w:val="24"/>
          <w:szCs w:val="24"/>
          <w:rtl/>
        </w:rPr>
        <w:t>ی</w:t>
      </w:r>
      <w:r w:rsidRPr="00B970DF">
        <w:rPr>
          <w:rFonts w:cs="B Mitra" w:hint="eastAsia"/>
          <w:sz w:val="24"/>
          <w:szCs w:val="24"/>
          <w:rtl/>
        </w:rPr>
        <w:t>ا</w:t>
      </w:r>
      <w:r w:rsidRPr="00B970DF">
        <w:rPr>
          <w:rFonts w:cs="B Mitra"/>
          <w:sz w:val="24"/>
          <w:szCs w:val="24"/>
          <w:rtl/>
        </w:rPr>
        <w:t xml:space="preserve"> گردهم آوردن تمام</w:t>
      </w:r>
      <w:r w:rsidRPr="00B970DF">
        <w:rPr>
          <w:rFonts w:cs="B Mitra" w:hint="cs"/>
          <w:sz w:val="24"/>
          <w:szCs w:val="24"/>
          <w:rtl/>
        </w:rPr>
        <w:t>ی</w:t>
      </w:r>
      <w:r w:rsidRPr="00B970DF">
        <w:rPr>
          <w:rFonts w:cs="B Mitra"/>
          <w:sz w:val="24"/>
          <w:szCs w:val="24"/>
          <w:rtl/>
        </w:rPr>
        <w:t xml:space="preserve"> ر</w:t>
      </w:r>
      <w:r w:rsidRPr="00B970DF">
        <w:rPr>
          <w:rFonts w:cs="B Mitra" w:hint="cs"/>
          <w:sz w:val="24"/>
          <w:szCs w:val="24"/>
          <w:rtl/>
        </w:rPr>
        <w:t>ی</w:t>
      </w:r>
      <w:r w:rsidRPr="00B970DF">
        <w:rPr>
          <w:rFonts w:cs="B Mitra" w:hint="eastAsia"/>
          <w:sz w:val="24"/>
          <w:szCs w:val="24"/>
          <w:rtl/>
        </w:rPr>
        <w:t>زفضاها</w:t>
      </w:r>
      <w:r w:rsidRPr="00B970DF">
        <w:rPr>
          <w:rFonts w:cs="B Mitra" w:hint="cs"/>
          <w:sz w:val="24"/>
          <w:szCs w:val="24"/>
          <w:rtl/>
        </w:rPr>
        <w:t>ی</w:t>
      </w:r>
      <w:r w:rsidRPr="00B970DF">
        <w:rPr>
          <w:rFonts w:cs="B Mitra"/>
          <w:sz w:val="24"/>
          <w:szCs w:val="24"/>
          <w:rtl/>
        </w:rPr>
        <w:t xml:space="preserve"> متنوع در نام‌گذار</w:t>
      </w:r>
      <w:r w:rsidRPr="00B970DF">
        <w:rPr>
          <w:rFonts w:cs="B Mitra" w:hint="cs"/>
          <w:sz w:val="24"/>
          <w:szCs w:val="24"/>
          <w:rtl/>
        </w:rPr>
        <w:t>ی‌</w:t>
      </w:r>
      <w:r w:rsidRPr="00B970DF">
        <w:rPr>
          <w:rFonts w:cs="B Mitra" w:hint="eastAsia"/>
          <w:sz w:val="24"/>
          <w:szCs w:val="24"/>
          <w:rtl/>
        </w:rPr>
        <w:t>ها،</w:t>
      </w:r>
      <w:r w:rsidRPr="00B970DF">
        <w:rPr>
          <w:rFonts w:cs="B Mitra"/>
          <w:sz w:val="24"/>
          <w:szCs w:val="24"/>
          <w:rtl/>
        </w:rPr>
        <w:t xml:space="preserve"> صرفاً موجب پ</w:t>
      </w:r>
      <w:r w:rsidRPr="00B970DF">
        <w:rPr>
          <w:rFonts w:cs="B Mitra" w:hint="cs"/>
          <w:sz w:val="24"/>
          <w:szCs w:val="24"/>
          <w:rtl/>
        </w:rPr>
        <w:t>ی</w:t>
      </w:r>
      <w:r w:rsidRPr="00B970DF">
        <w:rPr>
          <w:rFonts w:cs="B Mitra" w:hint="eastAsia"/>
          <w:sz w:val="24"/>
          <w:szCs w:val="24"/>
          <w:rtl/>
        </w:rPr>
        <w:t>چ</w:t>
      </w:r>
      <w:r w:rsidRPr="00B970DF">
        <w:rPr>
          <w:rFonts w:cs="B Mitra" w:hint="cs"/>
          <w:sz w:val="24"/>
          <w:szCs w:val="24"/>
          <w:rtl/>
        </w:rPr>
        <w:t>ی</w:t>
      </w:r>
      <w:r w:rsidRPr="00B970DF">
        <w:rPr>
          <w:rFonts w:cs="B Mitra" w:hint="eastAsia"/>
          <w:sz w:val="24"/>
          <w:szCs w:val="24"/>
          <w:rtl/>
        </w:rPr>
        <w:t>دگ</w:t>
      </w:r>
      <w:r w:rsidRPr="00B970DF">
        <w:rPr>
          <w:rFonts w:cs="B Mitra" w:hint="cs"/>
          <w:sz w:val="24"/>
          <w:szCs w:val="24"/>
          <w:rtl/>
        </w:rPr>
        <w:t>ی</w:t>
      </w:r>
      <w:r w:rsidRPr="00B970DF">
        <w:rPr>
          <w:rFonts w:cs="B Mitra"/>
          <w:sz w:val="24"/>
          <w:szCs w:val="24"/>
          <w:rtl/>
        </w:rPr>
        <w:t xml:space="preserve"> ب</w:t>
      </w:r>
      <w:r w:rsidRPr="00B970DF">
        <w:rPr>
          <w:rFonts w:cs="B Mitra" w:hint="cs"/>
          <w:sz w:val="24"/>
          <w:szCs w:val="24"/>
          <w:rtl/>
        </w:rPr>
        <w:t>ی</w:t>
      </w:r>
      <w:r w:rsidRPr="00B970DF">
        <w:rPr>
          <w:rFonts w:cs="B Mitra" w:hint="eastAsia"/>
          <w:sz w:val="24"/>
          <w:szCs w:val="24"/>
          <w:rtl/>
        </w:rPr>
        <w:t>شتر</w:t>
      </w:r>
      <w:r w:rsidRPr="00B970DF">
        <w:rPr>
          <w:rFonts w:cs="B Mitra"/>
          <w:sz w:val="24"/>
          <w:szCs w:val="24"/>
          <w:rtl/>
        </w:rPr>
        <w:t xml:space="preserve"> و اختلال در فرا</w:t>
      </w:r>
      <w:r w:rsidRPr="00B970DF">
        <w:rPr>
          <w:rFonts w:cs="B Mitra" w:hint="cs"/>
          <w:sz w:val="24"/>
          <w:szCs w:val="24"/>
          <w:rtl/>
        </w:rPr>
        <w:t>ی</w:t>
      </w:r>
      <w:r w:rsidRPr="00B970DF">
        <w:rPr>
          <w:rFonts w:cs="B Mitra" w:hint="eastAsia"/>
          <w:sz w:val="24"/>
          <w:szCs w:val="24"/>
          <w:rtl/>
        </w:rPr>
        <w:t>ند</w:t>
      </w:r>
      <w:r w:rsidRPr="00B970DF">
        <w:rPr>
          <w:rFonts w:cs="B Mitra"/>
          <w:sz w:val="24"/>
          <w:szCs w:val="24"/>
          <w:rtl/>
        </w:rPr>
        <w:t xml:space="preserve"> طبقه‌بند</w:t>
      </w:r>
      <w:r w:rsidRPr="00B970DF">
        <w:rPr>
          <w:rFonts w:cs="B Mitra" w:hint="cs"/>
          <w:sz w:val="24"/>
          <w:szCs w:val="24"/>
          <w:rtl/>
        </w:rPr>
        <w:t>ی</w:t>
      </w:r>
      <w:r w:rsidRPr="00B970DF">
        <w:rPr>
          <w:rFonts w:cs="B Mitra"/>
          <w:sz w:val="24"/>
          <w:szCs w:val="24"/>
          <w:rtl/>
        </w:rPr>
        <w:t xml:space="preserve"> م</w:t>
      </w:r>
      <w:r w:rsidRPr="00B970DF">
        <w:rPr>
          <w:rFonts w:cs="B Mitra" w:hint="cs"/>
          <w:sz w:val="24"/>
          <w:szCs w:val="24"/>
          <w:rtl/>
        </w:rPr>
        <w:t>ی‌</w:t>
      </w:r>
      <w:r w:rsidRPr="00B970DF">
        <w:rPr>
          <w:rFonts w:cs="B Mitra" w:hint="eastAsia"/>
          <w:sz w:val="24"/>
          <w:szCs w:val="24"/>
          <w:rtl/>
        </w:rPr>
        <w:t>شد</w:t>
      </w:r>
      <w:r w:rsidRPr="00B970DF">
        <w:rPr>
          <w:rFonts w:cs="B Mitra"/>
          <w:sz w:val="24"/>
          <w:szCs w:val="24"/>
          <w:rtl/>
        </w:rPr>
        <w:t>.</w:t>
      </w:r>
      <w:r>
        <w:rPr>
          <w:rFonts w:cs="B Mitra" w:hint="cs"/>
          <w:sz w:val="24"/>
          <w:szCs w:val="24"/>
          <w:rtl/>
        </w:rPr>
        <w:t xml:space="preserve"> </w:t>
      </w:r>
      <w:r w:rsidRPr="00B970DF">
        <w:rPr>
          <w:rFonts w:cs="B Mitra" w:hint="cs"/>
          <w:sz w:val="24"/>
          <w:szCs w:val="24"/>
          <w:rtl/>
        </w:rPr>
        <w:t>ی</w:t>
      </w:r>
      <w:r w:rsidRPr="00B970DF">
        <w:rPr>
          <w:rFonts w:cs="B Mitra" w:hint="eastAsia"/>
          <w:sz w:val="24"/>
          <w:szCs w:val="24"/>
          <w:rtl/>
        </w:rPr>
        <w:t>ک</w:t>
      </w:r>
      <w:r w:rsidRPr="00B970DF">
        <w:rPr>
          <w:rFonts w:cs="B Mitra" w:hint="cs"/>
          <w:sz w:val="24"/>
          <w:szCs w:val="24"/>
          <w:rtl/>
        </w:rPr>
        <w:t>ی</w:t>
      </w:r>
      <w:r w:rsidRPr="00B970DF">
        <w:rPr>
          <w:rFonts w:cs="B Mitra"/>
          <w:sz w:val="24"/>
          <w:szCs w:val="24"/>
          <w:rtl/>
        </w:rPr>
        <w:t xml:space="preserve"> از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ملاحظات، پره</w:t>
      </w:r>
      <w:r w:rsidRPr="00B970DF">
        <w:rPr>
          <w:rFonts w:cs="B Mitra" w:hint="cs"/>
          <w:sz w:val="24"/>
          <w:szCs w:val="24"/>
          <w:rtl/>
        </w:rPr>
        <w:t>ی</w:t>
      </w:r>
      <w:r w:rsidRPr="00B970DF">
        <w:rPr>
          <w:rFonts w:cs="B Mitra" w:hint="eastAsia"/>
          <w:sz w:val="24"/>
          <w:szCs w:val="24"/>
          <w:rtl/>
        </w:rPr>
        <w:t>ز</w:t>
      </w:r>
      <w:r w:rsidRPr="00B970DF">
        <w:rPr>
          <w:rFonts w:cs="B Mitra"/>
          <w:sz w:val="24"/>
          <w:szCs w:val="24"/>
          <w:rtl/>
        </w:rPr>
        <w:t xml:space="preserve"> از اشاره به نو</w:t>
      </w:r>
      <w:r w:rsidR="007D64C7">
        <w:rPr>
          <w:rFonts w:cs="B Mitra"/>
          <w:sz w:val="24"/>
          <w:szCs w:val="24"/>
          <w:rtl/>
        </w:rPr>
        <w:t>ع پوشش سقف بود. تجربه نشان داده</w:t>
      </w:r>
      <w:r w:rsidR="007D64C7">
        <w:rPr>
          <w:rFonts w:cs="B Mitra"/>
          <w:sz w:val="24"/>
          <w:szCs w:val="24"/>
          <w:rtl/>
        </w:rPr>
        <w:softHyphen/>
      </w:r>
      <w:r w:rsidRPr="00B970DF">
        <w:rPr>
          <w:rFonts w:cs="B Mitra"/>
          <w:sz w:val="24"/>
          <w:szCs w:val="24"/>
          <w:rtl/>
        </w:rPr>
        <w:t>است که اطلاق «دوپوش» در توص</w:t>
      </w:r>
      <w:r w:rsidRPr="00B970DF">
        <w:rPr>
          <w:rFonts w:cs="B Mitra" w:hint="cs"/>
          <w:sz w:val="24"/>
          <w:szCs w:val="24"/>
          <w:rtl/>
        </w:rPr>
        <w:t>ی</w:t>
      </w:r>
      <w:r w:rsidRPr="00B970DF">
        <w:rPr>
          <w:rFonts w:cs="B Mitra" w:hint="eastAsia"/>
          <w:sz w:val="24"/>
          <w:szCs w:val="24"/>
          <w:rtl/>
        </w:rPr>
        <w:t>ف</w:t>
      </w:r>
      <w:r w:rsidRPr="00B970DF">
        <w:rPr>
          <w:rFonts w:cs="B Mitra"/>
          <w:sz w:val="24"/>
          <w:szCs w:val="24"/>
          <w:rtl/>
        </w:rPr>
        <w:t xml:space="preserve"> شبستان، به‌دل</w:t>
      </w:r>
      <w:r w:rsidRPr="00B970DF">
        <w:rPr>
          <w:rFonts w:cs="B Mitra" w:hint="cs"/>
          <w:sz w:val="24"/>
          <w:szCs w:val="24"/>
          <w:rtl/>
        </w:rPr>
        <w:t>ی</w:t>
      </w:r>
      <w:r w:rsidRPr="00B970DF">
        <w:rPr>
          <w:rFonts w:cs="B Mitra" w:hint="eastAsia"/>
          <w:sz w:val="24"/>
          <w:szCs w:val="24"/>
          <w:rtl/>
        </w:rPr>
        <w:t>ل</w:t>
      </w:r>
      <w:r w:rsidRPr="00B970DF">
        <w:rPr>
          <w:rFonts w:cs="B Mitra"/>
          <w:sz w:val="24"/>
          <w:szCs w:val="24"/>
          <w:rtl/>
        </w:rPr>
        <w:t xml:space="preserve"> تداع</w:t>
      </w:r>
      <w:r w:rsidRPr="00B970DF">
        <w:rPr>
          <w:rFonts w:cs="B Mitra" w:hint="cs"/>
          <w:sz w:val="24"/>
          <w:szCs w:val="24"/>
          <w:rtl/>
        </w:rPr>
        <w:t>ی</w:t>
      </w:r>
      <w:r w:rsidRPr="00B970DF">
        <w:rPr>
          <w:rFonts w:cs="B Mitra"/>
          <w:sz w:val="24"/>
          <w:szCs w:val="24"/>
          <w:rtl/>
        </w:rPr>
        <w:t xml:space="preserve"> «گنبد دوپوسته» و دشوار</w:t>
      </w:r>
      <w:r w:rsidRPr="00B970DF">
        <w:rPr>
          <w:rFonts w:cs="B Mitra" w:hint="cs"/>
          <w:sz w:val="24"/>
          <w:szCs w:val="24"/>
          <w:rtl/>
        </w:rPr>
        <w:t>ی</w:t>
      </w:r>
      <w:r w:rsidRPr="00B970DF">
        <w:rPr>
          <w:rFonts w:cs="B Mitra"/>
          <w:sz w:val="24"/>
          <w:szCs w:val="24"/>
          <w:rtl/>
        </w:rPr>
        <w:t xml:space="preserve"> تفک</w:t>
      </w:r>
      <w:r w:rsidRPr="00B970DF">
        <w:rPr>
          <w:rFonts w:cs="B Mitra" w:hint="cs"/>
          <w:sz w:val="24"/>
          <w:szCs w:val="24"/>
          <w:rtl/>
        </w:rPr>
        <w:t>ی</w:t>
      </w:r>
      <w:r w:rsidRPr="00B970DF">
        <w:rPr>
          <w:rFonts w:cs="B Mitra" w:hint="eastAsia"/>
          <w:sz w:val="24"/>
          <w:szCs w:val="24"/>
          <w:rtl/>
        </w:rPr>
        <w:t>ک</w:t>
      </w:r>
      <w:r w:rsidRPr="00B970DF">
        <w:rPr>
          <w:rFonts w:cs="B Mitra"/>
          <w:sz w:val="24"/>
          <w:szCs w:val="24"/>
          <w:rtl/>
        </w:rPr>
        <w:t xml:space="preserve">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مفاه</w:t>
      </w:r>
      <w:r w:rsidRPr="00B970DF">
        <w:rPr>
          <w:rFonts w:cs="B Mitra" w:hint="cs"/>
          <w:sz w:val="24"/>
          <w:szCs w:val="24"/>
          <w:rtl/>
        </w:rPr>
        <w:t>ی</w:t>
      </w:r>
      <w:r w:rsidRPr="00B970DF">
        <w:rPr>
          <w:rFonts w:cs="B Mitra" w:hint="eastAsia"/>
          <w:sz w:val="24"/>
          <w:szCs w:val="24"/>
          <w:rtl/>
        </w:rPr>
        <w:t>م،</w:t>
      </w:r>
      <w:r w:rsidRPr="00B970DF">
        <w:rPr>
          <w:rFonts w:cs="B Mitra"/>
          <w:sz w:val="24"/>
          <w:szCs w:val="24"/>
          <w:rtl/>
        </w:rPr>
        <w:t xml:space="preserve"> ممکن است ابهام‌زا باشد. همچن</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هرگاه به پوشش طاق</w:t>
      </w:r>
      <w:r w:rsidRPr="00B970DF">
        <w:rPr>
          <w:rFonts w:cs="B Mitra" w:hint="cs"/>
          <w:sz w:val="24"/>
          <w:szCs w:val="24"/>
          <w:rtl/>
        </w:rPr>
        <w:t>ی</w:t>
      </w:r>
      <w:r w:rsidRPr="00B970DF">
        <w:rPr>
          <w:rFonts w:cs="B Mitra"/>
          <w:sz w:val="24"/>
          <w:szCs w:val="24"/>
          <w:rtl/>
        </w:rPr>
        <w:t xml:space="preserve"> اشاره شود، لازم است جزئ</w:t>
      </w:r>
      <w:r w:rsidRPr="00B970DF">
        <w:rPr>
          <w:rFonts w:cs="B Mitra" w:hint="cs"/>
          <w:sz w:val="24"/>
          <w:szCs w:val="24"/>
          <w:rtl/>
        </w:rPr>
        <w:t>ی</w:t>
      </w:r>
      <w:r w:rsidRPr="00B970DF">
        <w:rPr>
          <w:rFonts w:cs="B Mitra" w:hint="eastAsia"/>
          <w:sz w:val="24"/>
          <w:szCs w:val="24"/>
          <w:rtl/>
        </w:rPr>
        <w:t>ات</w:t>
      </w:r>
      <w:r w:rsidRPr="00B970DF">
        <w:rPr>
          <w:rFonts w:cs="B Mitra"/>
          <w:sz w:val="24"/>
          <w:szCs w:val="24"/>
          <w:rtl/>
        </w:rPr>
        <w:t xml:space="preserve"> دق</w:t>
      </w:r>
      <w:r w:rsidRPr="00B970DF">
        <w:rPr>
          <w:rFonts w:cs="B Mitra" w:hint="cs"/>
          <w:sz w:val="24"/>
          <w:szCs w:val="24"/>
          <w:rtl/>
        </w:rPr>
        <w:t>ی</w:t>
      </w:r>
      <w:r w:rsidRPr="00B970DF">
        <w:rPr>
          <w:rFonts w:cs="B Mitra" w:hint="eastAsia"/>
          <w:sz w:val="24"/>
          <w:szCs w:val="24"/>
          <w:rtl/>
        </w:rPr>
        <w:t>ق‌تر</w:t>
      </w:r>
      <w:r w:rsidRPr="00B970DF">
        <w:rPr>
          <w:rFonts w:cs="B Mitra" w:hint="cs"/>
          <w:sz w:val="24"/>
          <w:szCs w:val="24"/>
          <w:rtl/>
        </w:rPr>
        <w:t>ی</w:t>
      </w:r>
      <w:r w:rsidRPr="00B970DF">
        <w:rPr>
          <w:rFonts w:cs="B Mitra"/>
          <w:sz w:val="24"/>
          <w:szCs w:val="24"/>
          <w:rtl/>
        </w:rPr>
        <w:t xml:space="preserve"> درب</w:t>
      </w:r>
      <w:r w:rsidRPr="00B970DF">
        <w:rPr>
          <w:rFonts w:cs="B Mitra" w:hint="eastAsia"/>
          <w:sz w:val="24"/>
          <w:szCs w:val="24"/>
          <w:rtl/>
        </w:rPr>
        <w:t>اره‌</w:t>
      </w:r>
      <w:r w:rsidRPr="00B970DF">
        <w:rPr>
          <w:rFonts w:cs="B Mitra" w:hint="cs"/>
          <w:sz w:val="24"/>
          <w:szCs w:val="24"/>
          <w:rtl/>
        </w:rPr>
        <w:t>ی</w:t>
      </w:r>
      <w:r w:rsidRPr="00B970DF">
        <w:rPr>
          <w:rFonts w:cs="B Mitra"/>
          <w:sz w:val="24"/>
          <w:szCs w:val="24"/>
          <w:rtl/>
        </w:rPr>
        <w:t xml:space="preserve"> شکل طاق (گهواره‌ا</w:t>
      </w:r>
      <w:r w:rsidRPr="00B970DF">
        <w:rPr>
          <w:rFonts w:cs="B Mitra" w:hint="cs"/>
          <w:sz w:val="24"/>
          <w:szCs w:val="24"/>
          <w:rtl/>
        </w:rPr>
        <w:t>ی</w:t>
      </w:r>
      <w:r w:rsidRPr="00B970DF">
        <w:rPr>
          <w:rFonts w:cs="B Mitra" w:hint="eastAsia"/>
          <w:sz w:val="24"/>
          <w:szCs w:val="24"/>
          <w:rtl/>
        </w:rPr>
        <w:t>،</w:t>
      </w:r>
      <w:r w:rsidRPr="00B970DF">
        <w:rPr>
          <w:rFonts w:cs="B Mitra"/>
          <w:sz w:val="24"/>
          <w:szCs w:val="24"/>
          <w:rtl/>
        </w:rPr>
        <w:t xml:space="preserve"> آهنگ و</w:t>
      </w:r>
      <w:r w:rsidRPr="00B970DF">
        <w:rPr>
          <w:rFonts w:ascii="Arial" w:hAnsi="Arial" w:cs="Arial" w:hint="cs"/>
          <w:sz w:val="24"/>
          <w:szCs w:val="24"/>
          <w:rtl/>
        </w:rPr>
        <w:t>…</w:t>
      </w:r>
      <w:r w:rsidRPr="00B970DF">
        <w:rPr>
          <w:rFonts w:cs="B Mitra"/>
          <w:sz w:val="24"/>
          <w:szCs w:val="24"/>
          <w:rtl/>
        </w:rPr>
        <w:t xml:space="preserve">) </w:t>
      </w:r>
      <w:r w:rsidRPr="00B970DF">
        <w:rPr>
          <w:rFonts w:cs="B Mitra" w:hint="cs"/>
          <w:sz w:val="24"/>
          <w:szCs w:val="24"/>
          <w:rtl/>
        </w:rPr>
        <w:t>ذکر</w:t>
      </w:r>
      <w:r w:rsidRPr="00B970DF">
        <w:rPr>
          <w:rFonts w:cs="B Mitra"/>
          <w:sz w:val="24"/>
          <w:szCs w:val="24"/>
          <w:rtl/>
        </w:rPr>
        <w:t xml:space="preserve"> </w:t>
      </w:r>
      <w:r w:rsidRPr="00B970DF">
        <w:rPr>
          <w:rFonts w:cs="B Mitra" w:hint="cs"/>
          <w:sz w:val="24"/>
          <w:szCs w:val="24"/>
          <w:rtl/>
        </w:rPr>
        <w:t>گردد؛</w:t>
      </w:r>
      <w:r w:rsidRPr="00B970DF">
        <w:rPr>
          <w:rFonts w:cs="B Mitra"/>
          <w:sz w:val="24"/>
          <w:szCs w:val="24"/>
          <w:rtl/>
        </w:rPr>
        <w:t xml:space="preserve"> </w:t>
      </w:r>
      <w:r w:rsidRPr="00B970DF">
        <w:rPr>
          <w:rFonts w:cs="B Mitra" w:hint="cs"/>
          <w:sz w:val="24"/>
          <w:szCs w:val="24"/>
          <w:rtl/>
        </w:rPr>
        <w:t>امری</w:t>
      </w:r>
      <w:r w:rsidRPr="00B970DF">
        <w:rPr>
          <w:rFonts w:cs="B Mitra"/>
          <w:sz w:val="24"/>
          <w:szCs w:val="24"/>
          <w:rtl/>
        </w:rPr>
        <w:t xml:space="preserve"> که فراتر از هدف اصل</w:t>
      </w:r>
      <w:r w:rsidRPr="00B970DF">
        <w:rPr>
          <w:rFonts w:cs="B Mitra" w:hint="cs"/>
          <w:sz w:val="24"/>
          <w:szCs w:val="24"/>
          <w:rtl/>
        </w:rPr>
        <w:t>یِ</w:t>
      </w:r>
      <w:r w:rsidRPr="00B970DF">
        <w:rPr>
          <w:rFonts w:cs="B Mitra"/>
          <w:sz w:val="24"/>
          <w:szCs w:val="24"/>
          <w:rtl/>
        </w:rPr>
        <w:t xml:space="preserve"> گونه‌شناس</w:t>
      </w:r>
      <w:r w:rsidRPr="00B970DF">
        <w:rPr>
          <w:rFonts w:cs="B Mitra" w:hint="cs"/>
          <w:sz w:val="24"/>
          <w:szCs w:val="24"/>
          <w:rtl/>
        </w:rPr>
        <w:t>ی</w:t>
      </w:r>
      <w:r w:rsidRPr="00B970DF">
        <w:rPr>
          <w:rFonts w:cs="B Mitra"/>
          <w:sz w:val="24"/>
          <w:szCs w:val="24"/>
          <w:rtl/>
        </w:rPr>
        <w:t xml:space="preserve"> مبتن</w:t>
      </w:r>
      <w:r w:rsidRPr="00B970DF">
        <w:rPr>
          <w:rFonts w:cs="B Mitra" w:hint="cs"/>
          <w:sz w:val="24"/>
          <w:szCs w:val="24"/>
          <w:rtl/>
        </w:rPr>
        <w:t>ی</w:t>
      </w:r>
      <w:r w:rsidR="007D64C7">
        <w:rPr>
          <w:rFonts w:cs="B Mitra"/>
          <w:sz w:val="24"/>
          <w:szCs w:val="24"/>
          <w:rtl/>
        </w:rPr>
        <w:softHyphen/>
      </w:r>
      <w:r w:rsidRPr="00B970DF">
        <w:rPr>
          <w:rFonts w:cs="B Mitra"/>
          <w:sz w:val="24"/>
          <w:szCs w:val="24"/>
          <w:rtl/>
        </w:rPr>
        <w:t>بر فضاها</w:t>
      </w:r>
      <w:r w:rsidRPr="00B970DF">
        <w:rPr>
          <w:rFonts w:cs="B Mitra" w:hint="cs"/>
          <w:sz w:val="24"/>
          <w:szCs w:val="24"/>
          <w:rtl/>
        </w:rPr>
        <w:t>ی</w:t>
      </w:r>
      <w:r w:rsidR="007D64C7">
        <w:rPr>
          <w:rFonts w:cs="B Mitra"/>
          <w:sz w:val="24"/>
          <w:szCs w:val="24"/>
          <w:rtl/>
        </w:rPr>
        <w:t xml:space="preserve"> شاخص مسجد است</w:t>
      </w:r>
      <w:r w:rsidR="007D64C7">
        <w:rPr>
          <w:rFonts w:cs="B Mitra" w:hint="cs"/>
          <w:sz w:val="24"/>
          <w:szCs w:val="24"/>
          <w:rtl/>
        </w:rPr>
        <w:t>؛</w:t>
      </w:r>
      <w:r w:rsidR="007D64C7">
        <w:rPr>
          <w:rFonts w:cs="B Mitra"/>
          <w:sz w:val="24"/>
          <w:szCs w:val="24"/>
          <w:rtl/>
        </w:rPr>
        <w:t xml:space="preserve"> افزون</w:t>
      </w:r>
      <w:r w:rsidR="007D64C7">
        <w:rPr>
          <w:rFonts w:cs="B Mitra"/>
          <w:sz w:val="24"/>
          <w:szCs w:val="24"/>
          <w:rtl/>
        </w:rPr>
        <w:softHyphen/>
      </w:r>
      <w:r w:rsidRPr="00B970DF">
        <w:rPr>
          <w:rFonts w:cs="B Mitra"/>
          <w:sz w:val="24"/>
          <w:szCs w:val="24"/>
          <w:rtl/>
        </w:rPr>
        <w:t>بر آن، برخ</w:t>
      </w:r>
      <w:r w:rsidRPr="00B970DF">
        <w:rPr>
          <w:rFonts w:cs="B Mitra" w:hint="cs"/>
          <w:sz w:val="24"/>
          <w:szCs w:val="24"/>
          <w:rtl/>
        </w:rPr>
        <w:t>ی</w:t>
      </w:r>
      <w:r w:rsidRPr="00B970DF">
        <w:rPr>
          <w:rFonts w:cs="B Mitra"/>
          <w:sz w:val="24"/>
          <w:szCs w:val="24"/>
          <w:rtl/>
        </w:rPr>
        <w:t xml:space="preserve"> از گونه‌ها</w:t>
      </w:r>
      <w:r w:rsidRPr="00B970DF">
        <w:rPr>
          <w:rFonts w:cs="B Mitra" w:hint="cs"/>
          <w:sz w:val="24"/>
          <w:szCs w:val="24"/>
          <w:rtl/>
        </w:rPr>
        <w:t>ی</w:t>
      </w:r>
      <w:r w:rsidRPr="00B970DF">
        <w:rPr>
          <w:rFonts w:cs="B Mitra"/>
          <w:sz w:val="24"/>
          <w:szCs w:val="24"/>
          <w:rtl/>
        </w:rPr>
        <w:t xml:space="preserve"> مطرح‌شده، در نام‌گذار</w:t>
      </w:r>
      <w:r w:rsidRPr="00B970DF">
        <w:rPr>
          <w:rFonts w:cs="B Mitra" w:hint="cs"/>
          <w:sz w:val="24"/>
          <w:szCs w:val="24"/>
          <w:rtl/>
        </w:rPr>
        <w:t>ی</w:t>
      </w:r>
      <w:r w:rsidRPr="00B970DF">
        <w:rPr>
          <w:rFonts w:cs="B Mitra"/>
          <w:sz w:val="24"/>
          <w:szCs w:val="24"/>
          <w:rtl/>
        </w:rPr>
        <w:t xml:space="preserve"> خود و</w:t>
      </w:r>
      <w:r w:rsidRPr="00B970DF">
        <w:rPr>
          <w:rFonts w:cs="B Mitra" w:hint="cs"/>
          <w:sz w:val="24"/>
          <w:szCs w:val="24"/>
          <w:rtl/>
        </w:rPr>
        <w:t>ی</w:t>
      </w:r>
      <w:r w:rsidRPr="00B970DF">
        <w:rPr>
          <w:rFonts w:cs="B Mitra" w:hint="eastAsia"/>
          <w:sz w:val="24"/>
          <w:szCs w:val="24"/>
          <w:rtl/>
        </w:rPr>
        <w:t>ژگ</w:t>
      </w:r>
      <w:r w:rsidRPr="00B970DF">
        <w:rPr>
          <w:rFonts w:cs="B Mitra" w:hint="cs"/>
          <w:sz w:val="24"/>
          <w:szCs w:val="24"/>
          <w:rtl/>
        </w:rPr>
        <w:t>ی</w:t>
      </w:r>
      <w:r w:rsidRPr="00B970DF">
        <w:rPr>
          <w:rFonts w:cs="B Mitra"/>
          <w:sz w:val="24"/>
          <w:szCs w:val="24"/>
          <w:rtl/>
        </w:rPr>
        <w:t xml:space="preserve"> پوشش را به‌صورت ضمن</w:t>
      </w:r>
      <w:r w:rsidRPr="00B970DF">
        <w:rPr>
          <w:rFonts w:cs="B Mitra" w:hint="cs"/>
          <w:sz w:val="24"/>
          <w:szCs w:val="24"/>
          <w:rtl/>
        </w:rPr>
        <w:t>ی</w:t>
      </w:r>
      <w:r w:rsidRPr="00B970DF">
        <w:rPr>
          <w:rFonts w:cs="B Mitra"/>
          <w:sz w:val="24"/>
          <w:szCs w:val="24"/>
          <w:rtl/>
        </w:rPr>
        <w:t xml:space="preserve"> ب</w:t>
      </w:r>
      <w:r w:rsidRPr="00B970DF">
        <w:rPr>
          <w:rFonts w:cs="B Mitra" w:hint="cs"/>
          <w:sz w:val="24"/>
          <w:szCs w:val="24"/>
          <w:rtl/>
        </w:rPr>
        <w:t>ی</w:t>
      </w:r>
      <w:r w:rsidRPr="00B970DF">
        <w:rPr>
          <w:rFonts w:cs="B Mitra" w:hint="eastAsia"/>
          <w:sz w:val="24"/>
          <w:szCs w:val="24"/>
          <w:rtl/>
        </w:rPr>
        <w:t>ان</w:t>
      </w:r>
      <w:r w:rsidRPr="00B970DF">
        <w:rPr>
          <w:rFonts w:cs="B Mitra"/>
          <w:sz w:val="24"/>
          <w:szCs w:val="24"/>
          <w:rtl/>
        </w:rPr>
        <w:t xml:space="preserve"> م</w:t>
      </w:r>
      <w:r w:rsidRPr="00B970DF">
        <w:rPr>
          <w:rFonts w:cs="B Mitra" w:hint="cs"/>
          <w:sz w:val="24"/>
          <w:szCs w:val="24"/>
          <w:rtl/>
        </w:rPr>
        <w:t>ی‌</w:t>
      </w:r>
      <w:r w:rsidRPr="00B970DF">
        <w:rPr>
          <w:rFonts w:cs="B Mitra" w:hint="eastAsia"/>
          <w:sz w:val="24"/>
          <w:szCs w:val="24"/>
          <w:rtl/>
        </w:rPr>
        <w:t>کنند</w:t>
      </w:r>
      <w:r w:rsidR="007D64C7">
        <w:rPr>
          <w:rFonts w:cs="B Mitra" w:hint="cs"/>
          <w:sz w:val="24"/>
          <w:szCs w:val="24"/>
          <w:rtl/>
        </w:rPr>
        <w:t>؛</w:t>
      </w:r>
      <w:r w:rsidRPr="00B970DF">
        <w:rPr>
          <w:rFonts w:cs="B Mitra"/>
          <w:sz w:val="24"/>
          <w:szCs w:val="24"/>
          <w:rtl/>
        </w:rPr>
        <w:t xml:space="preserve"> برا</w:t>
      </w:r>
      <w:r w:rsidRPr="00B970DF">
        <w:rPr>
          <w:rFonts w:cs="B Mitra" w:hint="cs"/>
          <w:sz w:val="24"/>
          <w:szCs w:val="24"/>
          <w:rtl/>
        </w:rPr>
        <w:t>ی</w:t>
      </w:r>
      <w:r w:rsidRPr="00B970DF">
        <w:rPr>
          <w:rFonts w:cs="B Mitra"/>
          <w:sz w:val="24"/>
          <w:szCs w:val="24"/>
          <w:rtl/>
        </w:rPr>
        <w:t xml:space="preserve"> مثال، هنگام</w:t>
      </w:r>
      <w:r w:rsidRPr="00B970DF">
        <w:rPr>
          <w:rFonts w:cs="B Mitra" w:hint="cs"/>
          <w:sz w:val="24"/>
          <w:szCs w:val="24"/>
          <w:rtl/>
        </w:rPr>
        <w:t>ی</w:t>
      </w:r>
      <w:r w:rsidRPr="00B970DF">
        <w:rPr>
          <w:rFonts w:cs="B Mitra"/>
          <w:sz w:val="24"/>
          <w:szCs w:val="24"/>
          <w:rtl/>
        </w:rPr>
        <w:t xml:space="preserve"> که از فضا</w:t>
      </w:r>
      <w:r w:rsidRPr="00B970DF">
        <w:rPr>
          <w:rFonts w:cs="B Mitra" w:hint="cs"/>
          <w:sz w:val="24"/>
          <w:szCs w:val="24"/>
          <w:rtl/>
        </w:rPr>
        <w:t>ی</w:t>
      </w:r>
      <w:r w:rsidRPr="00B970DF">
        <w:rPr>
          <w:rFonts w:cs="B Mitra"/>
          <w:sz w:val="24"/>
          <w:szCs w:val="24"/>
          <w:rtl/>
        </w:rPr>
        <w:t xml:space="preserve"> «ستاوند</w:t>
      </w:r>
      <w:r w:rsidRPr="00B970DF">
        <w:rPr>
          <w:rFonts w:cs="B Mitra" w:hint="cs"/>
          <w:sz w:val="24"/>
          <w:szCs w:val="24"/>
          <w:rtl/>
        </w:rPr>
        <w:t>ی</w:t>
      </w:r>
      <w:r w:rsidRPr="00B970DF">
        <w:rPr>
          <w:rFonts w:cs="B Mitra" w:hint="eastAsia"/>
          <w:sz w:val="24"/>
          <w:szCs w:val="24"/>
          <w:rtl/>
        </w:rPr>
        <w:t>»</w:t>
      </w:r>
      <w:r w:rsidRPr="00B970DF">
        <w:rPr>
          <w:rFonts w:cs="B Mitra"/>
          <w:sz w:val="24"/>
          <w:szCs w:val="24"/>
          <w:rtl/>
        </w:rPr>
        <w:t xml:space="preserve"> </w:t>
      </w:r>
      <w:r w:rsidRPr="00B970DF">
        <w:rPr>
          <w:rFonts w:cs="B Mitra" w:hint="cs"/>
          <w:sz w:val="24"/>
          <w:szCs w:val="24"/>
          <w:rtl/>
        </w:rPr>
        <w:t>ی</w:t>
      </w:r>
      <w:r w:rsidRPr="00B970DF">
        <w:rPr>
          <w:rFonts w:cs="B Mitra" w:hint="eastAsia"/>
          <w:sz w:val="24"/>
          <w:szCs w:val="24"/>
          <w:rtl/>
        </w:rPr>
        <w:t>ا</w:t>
      </w:r>
      <w:r w:rsidRPr="00B970DF">
        <w:rPr>
          <w:rFonts w:cs="B Mitra"/>
          <w:sz w:val="24"/>
          <w:szCs w:val="24"/>
          <w:rtl/>
        </w:rPr>
        <w:t xml:space="preserve"> «ا</w:t>
      </w:r>
      <w:r w:rsidRPr="00B970DF">
        <w:rPr>
          <w:rFonts w:cs="B Mitra" w:hint="cs"/>
          <w:sz w:val="24"/>
          <w:szCs w:val="24"/>
          <w:rtl/>
        </w:rPr>
        <w:t>ی</w:t>
      </w:r>
      <w:r w:rsidRPr="00B970DF">
        <w:rPr>
          <w:rFonts w:cs="B Mitra" w:hint="eastAsia"/>
          <w:sz w:val="24"/>
          <w:szCs w:val="24"/>
          <w:rtl/>
        </w:rPr>
        <w:t>وان</w:t>
      </w:r>
      <w:r w:rsidRPr="00B970DF">
        <w:rPr>
          <w:rFonts w:cs="B Mitra"/>
          <w:sz w:val="24"/>
          <w:szCs w:val="24"/>
          <w:rtl/>
        </w:rPr>
        <w:t xml:space="preserve"> خزر</w:t>
      </w:r>
      <w:r w:rsidRPr="00B970DF">
        <w:rPr>
          <w:rFonts w:cs="B Mitra" w:hint="cs"/>
          <w:sz w:val="24"/>
          <w:szCs w:val="24"/>
          <w:rtl/>
        </w:rPr>
        <w:t>ی</w:t>
      </w:r>
      <w:r w:rsidRPr="00B970DF">
        <w:rPr>
          <w:rFonts w:cs="B Mitra" w:hint="eastAsia"/>
          <w:sz w:val="24"/>
          <w:szCs w:val="24"/>
          <w:rtl/>
        </w:rPr>
        <w:t>»</w:t>
      </w:r>
      <w:r w:rsidRPr="00B970DF">
        <w:rPr>
          <w:rFonts w:cs="B Mitra"/>
          <w:sz w:val="24"/>
          <w:szCs w:val="24"/>
          <w:rtl/>
        </w:rPr>
        <w:t xml:space="preserve"> سخن به م</w:t>
      </w:r>
      <w:r w:rsidRPr="00B970DF">
        <w:rPr>
          <w:rFonts w:cs="B Mitra" w:hint="cs"/>
          <w:sz w:val="24"/>
          <w:szCs w:val="24"/>
          <w:rtl/>
        </w:rPr>
        <w:t>ی</w:t>
      </w:r>
      <w:r w:rsidRPr="00B970DF">
        <w:rPr>
          <w:rFonts w:cs="B Mitra" w:hint="eastAsia"/>
          <w:sz w:val="24"/>
          <w:szCs w:val="24"/>
          <w:rtl/>
        </w:rPr>
        <w:t>ان</w:t>
      </w:r>
      <w:r w:rsidRPr="00B970DF">
        <w:rPr>
          <w:rFonts w:cs="B Mitra"/>
          <w:sz w:val="24"/>
          <w:szCs w:val="24"/>
          <w:rtl/>
        </w:rPr>
        <w:t xml:space="preserve"> م</w:t>
      </w:r>
      <w:r w:rsidRPr="00B970DF">
        <w:rPr>
          <w:rFonts w:cs="B Mitra" w:hint="cs"/>
          <w:sz w:val="24"/>
          <w:szCs w:val="24"/>
          <w:rtl/>
        </w:rPr>
        <w:t>ی‌</w:t>
      </w:r>
      <w:r w:rsidRPr="00B970DF">
        <w:rPr>
          <w:rFonts w:cs="B Mitra" w:hint="eastAsia"/>
          <w:sz w:val="24"/>
          <w:szCs w:val="24"/>
          <w:rtl/>
        </w:rPr>
        <w:t>آ</w:t>
      </w:r>
      <w:r w:rsidRPr="00B970DF">
        <w:rPr>
          <w:rFonts w:cs="B Mitra" w:hint="cs"/>
          <w:sz w:val="24"/>
          <w:szCs w:val="24"/>
          <w:rtl/>
        </w:rPr>
        <w:t>ی</w:t>
      </w:r>
      <w:r w:rsidRPr="00B970DF">
        <w:rPr>
          <w:rFonts w:cs="B Mitra" w:hint="eastAsia"/>
          <w:sz w:val="24"/>
          <w:szCs w:val="24"/>
          <w:rtl/>
        </w:rPr>
        <w:t>د،</w:t>
      </w:r>
      <w:r w:rsidRPr="00B970DF">
        <w:rPr>
          <w:rFonts w:cs="B Mitra"/>
          <w:sz w:val="24"/>
          <w:szCs w:val="24"/>
          <w:rtl/>
        </w:rPr>
        <w:t xml:space="preserve"> مسئله‌</w:t>
      </w:r>
      <w:r w:rsidRPr="00B970DF">
        <w:rPr>
          <w:rFonts w:cs="B Mitra" w:hint="cs"/>
          <w:sz w:val="24"/>
          <w:szCs w:val="24"/>
          <w:rtl/>
        </w:rPr>
        <w:t>ی</w:t>
      </w:r>
      <w:r w:rsidRPr="00B970DF">
        <w:rPr>
          <w:rFonts w:cs="B Mitra"/>
          <w:sz w:val="24"/>
          <w:szCs w:val="24"/>
          <w:rtl/>
        </w:rPr>
        <w:t xml:space="preserve"> ش</w:t>
      </w:r>
      <w:r w:rsidRPr="00B970DF">
        <w:rPr>
          <w:rFonts w:cs="B Mitra" w:hint="cs"/>
          <w:sz w:val="24"/>
          <w:szCs w:val="24"/>
          <w:rtl/>
        </w:rPr>
        <w:t>ی</w:t>
      </w:r>
      <w:r w:rsidRPr="00B970DF">
        <w:rPr>
          <w:rFonts w:cs="B Mitra" w:hint="eastAsia"/>
          <w:sz w:val="24"/>
          <w:szCs w:val="24"/>
          <w:rtl/>
        </w:rPr>
        <w:t>بدار</w:t>
      </w:r>
      <w:r w:rsidRPr="00B970DF">
        <w:rPr>
          <w:rFonts w:cs="B Mitra"/>
          <w:sz w:val="24"/>
          <w:szCs w:val="24"/>
          <w:rtl/>
        </w:rPr>
        <w:t xml:space="preserve"> بودن بام در ذات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عنوان مستتر است؛ بنابرا</w:t>
      </w:r>
      <w:r w:rsidRPr="00B970DF">
        <w:rPr>
          <w:rFonts w:cs="B Mitra" w:hint="cs"/>
          <w:sz w:val="24"/>
          <w:szCs w:val="24"/>
          <w:rtl/>
        </w:rPr>
        <w:t>ی</w:t>
      </w:r>
      <w:r w:rsidRPr="00B970DF">
        <w:rPr>
          <w:rFonts w:cs="B Mitra" w:hint="eastAsia"/>
          <w:sz w:val="24"/>
          <w:szCs w:val="24"/>
          <w:rtl/>
        </w:rPr>
        <w:t>ن</w:t>
      </w:r>
      <w:r w:rsidR="007A4B3D">
        <w:rPr>
          <w:rFonts w:cs="B Mitra" w:hint="cs"/>
          <w:sz w:val="24"/>
          <w:szCs w:val="24"/>
          <w:rtl/>
        </w:rPr>
        <w:t>،</w:t>
      </w:r>
      <w:r w:rsidRPr="00B970DF">
        <w:rPr>
          <w:rFonts w:cs="B Mitra"/>
          <w:sz w:val="24"/>
          <w:szCs w:val="24"/>
          <w:rtl/>
        </w:rPr>
        <w:t xml:space="preserve"> ن</w:t>
      </w:r>
      <w:r w:rsidRPr="00B970DF">
        <w:rPr>
          <w:rFonts w:cs="B Mitra" w:hint="cs"/>
          <w:sz w:val="24"/>
          <w:szCs w:val="24"/>
          <w:rtl/>
        </w:rPr>
        <w:t>ی</w:t>
      </w:r>
      <w:r w:rsidRPr="00B970DF">
        <w:rPr>
          <w:rFonts w:cs="B Mitra" w:hint="eastAsia"/>
          <w:sz w:val="24"/>
          <w:szCs w:val="24"/>
          <w:rtl/>
        </w:rPr>
        <w:t>از</w:t>
      </w:r>
      <w:r w:rsidRPr="00B970DF">
        <w:rPr>
          <w:rFonts w:cs="B Mitra" w:hint="cs"/>
          <w:sz w:val="24"/>
          <w:szCs w:val="24"/>
          <w:rtl/>
        </w:rPr>
        <w:t>ی</w:t>
      </w:r>
      <w:r w:rsidRPr="00B970DF">
        <w:rPr>
          <w:rFonts w:cs="B Mitra"/>
          <w:sz w:val="24"/>
          <w:szCs w:val="24"/>
          <w:rtl/>
        </w:rPr>
        <w:t xml:space="preserve"> به تصر</w:t>
      </w:r>
      <w:r w:rsidRPr="00B970DF">
        <w:rPr>
          <w:rFonts w:cs="B Mitra" w:hint="cs"/>
          <w:sz w:val="24"/>
          <w:szCs w:val="24"/>
          <w:rtl/>
        </w:rPr>
        <w:t>ی</w:t>
      </w:r>
      <w:r w:rsidRPr="00B970DF">
        <w:rPr>
          <w:rFonts w:cs="B Mitra" w:hint="eastAsia"/>
          <w:sz w:val="24"/>
          <w:szCs w:val="24"/>
          <w:rtl/>
        </w:rPr>
        <w:t>ح</w:t>
      </w:r>
      <w:r w:rsidRPr="00B970DF">
        <w:rPr>
          <w:rFonts w:cs="B Mitra"/>
          <w:sz w:val="24"/>
          <w:szCs w:val="24"/>
          <w:rtl/>
        </w:rPr>
        <w:t xml:space="preserve"> جداگانه‌</w:t>
      </w:r>
      <w:r w:rsidRPr="00B970DF">
        <w:rPr>
          <w:rFonts w:cs="B Mitra" w:hint="cs"/>
          <w:sz w:val="24"/>
          <w:szCs w:val="24"/>
          <w:rtl/>
        </w:rPr>
        <w:t>ی</w:t>
      </w:r>
      <w:r w:rsidRPr="00B970DF">
        <w:rPr>
          <w:rFonts w:cs="B Mitra"/>
          <w:sz w:val="24"/>
          <w:szCs w:val="24"/>
          <w:rtl/>
        </w:rPr>
        <w:t xml:space="preserve">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مسئله ن</w:t>
      </w:r>
      <w:r w:rsidRPr="00B970DF">
        <w:rPr>
          <w:rFonts w:cs="B Mitra" w:hint="cs"/>
          <w:sz w:val="24"/>
          <w:szCs w:val="24"/>
          <w:rtl/>
        </w:rPr>
        <w:t>ی</w:t>
      </w:r>
      <w:r w:rsidRPr="00B970DF">
        <w:rPr>
          <w:rFonts w:cs="B Mitra" w:hint="eastAsia"/>
          <w:sz w:val="24"/>
          <w:szCs w:val="24"/>
          <w:rtl/>
        </w:rPr>
        <w:t>ست</w:t>
      </w:r>
      <w:r w:rsidRPr="00B970DF">
        <w:rPr>
          <w:rFonts w:cs="B Mitra"/>
          <w:sz w:val="24"/>
          <w:szCs w:val="24"/>
          <w:rtl/>
        </w:rPr>
        <w:t>.</w:t>
      </w:r>
    </w:p>
    <w:p w14:paraId="6C8C4FC5" w14:textId="5A22DCCF" w:rsidR="00B970DF" w:rsidRPr="00B970DF" w:rsidRDefault="00B970DF" w:rsidP="007A4B3D">
      <w:pPr>
        <w:bidi/>
        <w:jc w:val="both"/>
        <w:rPr>
          <w:rFonts w:cs="B Mitra"/>
          <w:sz w:val="24"/>
          <w:szCs w:val="24"/>
        </w:rPr>
      </w:pPr>
      <w:r w:rsidRPr="00B970DF">
        <w:rPr>
          <w:rFonts w:cs="B Mitra" w:hint="eastAsia"/>
          <w:sz w:val="24"/>
          <w:szCs w:val="24"/>
          <w:rtl/>
        </w:rPr>
        <w:t>از</w:t>
      </w:r>
      <w:r w:rsidRPr="00B970DF">
        <w:rPr>
          <w:rFonts w:cs="B Mitra"/>
          <w:sz w:val="24"/>
          <w:szCs w:val="24"/>
          <w:rtl/>
        </w:rPr>
        <w:t xml:space="preserve"> د</w:t>
      </w:r>
      <w:r w:rsidRPr="00B970DF">
        <w:rPr>
          <w:rFonts w:cs="B Mitra" w:hint="cs"/>
          <w:sz w:val="24"/>
          <w:szCs w:val="24"/>
          <w:rtl/>
        </w:rPr>
        <w:t>ی</w:t>
      </w:r>
      <w:r w:rsidRPr="00B970DF">
        <w:rPr>
          <w:rFonts w:cs="B Mitra" w:hint="eastAsia"/>
          <w:sz w:val="24"/>
          <w:szCs w:val="24"/>
          <w:rtl/>
        </w:rPr>
        <w:t>گر</w:t>
      </w:r>
      <w:r w:rsidRPr="00B970DF">
        <w:rPr>
          <w:rFonts w:cs="B Mitra"/>
          <w:sz w:val="24"/>
          <w:szCs w:val="24"/>
          <w:rtl/>
        </w:rPr>
        <w:t xml:space="preserve"> نکات حائز اهم</w:t>
      </w:r>
      <w:r w:rsidRPr="00B970DF">
        <w:rPr>
          <w:rFonts w:cs="B Mitra" w:hint="cs"/>
          <w:sz w:val="24"/>
          <w:szCs w:val="24"/>
          <w:rtl/>
        </w:rPr>
        <w:t>ی</w:t>
      </w:r>
      <w:r w:rsidRPr="00B970DF">
        <w:rPr>
          <w:rFonts w:cs="B Mitra" w:hint="eastAsia"/>
          <w:sz w:val="24"/>
          <w:szCs w:val="24"/>
          <w:rtl/>
        </w:rPr>
        <w:t>ت،</w:t>
      </w:r>
      <w:r w:rsidRPr="00B970DF">
        <w:rPr>
          <w:rFonts w:cs="B Mitra"/>
          <w:sz w:val="24"/>
          <w:szCs w:val="24"/>
          <w:rtl/>
        </w:rPr>
        <w:t xml:space="preserve"> آن است که وجود </w:t>
      </w:r>
      <w:r w:rsidRPr="00B970DF">
        <w:rPr>
          <w:rFonts w:cs="B Mitra" w:hint="cs"/>
          <w:sz w:val="24"/>
          <w:szCs w:val="24"/>
          <w:rtl/>
        </w:rPr>
        <w:t>ی</w:t>
      </w:r>
      <w:r w:rsidRPr="00B970DF">
        <w:rPr>
          <w:rFonts w:cs="B Mitra" w:hint="eastAsia"/>
          <w:sz w:val="24"/>
          <w:szCs w:val="24"/>
          <w:rtl/>
        </w:rPr>
        <w:t>ک</w:t>
      </w:r>
      <w:r w:rsidRPr="00B970DF">
        <w:rPr>
          <w:rFonts w:cs="B Mitra"/>
          <w:sz w:val="24"/>
          <w:szCs w:val="24"/>
          <w:rtl/>
        </w:rPr>
        <w:t xml:space="preserve"> </w:t>
      </w:r>
      <w:r w:rsidRPr="00B970DF">
        <w:rPr>
          <w:rFonts w:cs="B Mitra" w:hint="cs"/>
          <w:sz w:val="24"/>
          <w:szCs w:val="24"/>
          <w:rtl/>
        </w:rPr>
        <w:t>ی</w:t>
      </w:r>
      <w:r w:rsidRPr="00B970DF">
        <w:rPr>
          <w:rFonts w:cs="B Mitra" w:hint="eastAsia"/>
          <w:sz w:val="24"/>
          <w:szCs w:val="24"/>
          <w:rtl/>
        </w:rPr>
        <w:t>ا</w:t>
      </w:r>
      <w:r w:rsidRPr="00B970DF">
        <w:rPr>
          <w:rFonts w:cs="B Mitra"/>
          <w:sz w:val="24"/>
          <w:szCs w:val="24"/>
          <w:rtl/>
        </w:rPr>
        <w:t xml:space="preserve"> چند عنصر فضا</w:t>
      </w:r>
      <w:r w:rsidRPr="00B970DF">
        <w:rPr>
          <w:rFonts w:cs="B Mitra" w:hint="cs"/>
          <w:sz w:val="24"/>
          <w:szCs w:val="24"/>
          <w:rtl/>
        </w:rPr>
        <w:t>یی</w:t>
      </w:r>
      <w:r w:rsidRPr="00B970DF">
        <w:rPr>
          <w:rFonts w:cs="B Mitra"/>
          <w:sz w:val="24"/>
          <w:szCs w:val="24"/>
          <w:rtl/>
        </w:rPr>
        <w:t xml:space="preserve"> در </w:t>
      </w:r>
      <w:r w:rsidRPr="00B970DF">
        <w:rPr>
          <w:rFonts w:cs="B Mitra" w:hint="cs"/>
          <w:sz w:val="24"/>
          <w:szCs w:val="24"/>
          <w:rtl/>
        </w:rPr>
        <w:t>ی</w:t>
      </w:r>
      <w:r w:rsidRPr="00B970DF">
        <w:rPr>
          <w:rFonts w:cs="B Mitra" w:hint="eastAsia"/>
          <w:sz w:val="24"/>
          <w:szCs w:val="24"/>
          <w:rtl/>
        </w:rPr>
        <w:t>ک</w:t>
      </w:r>
      <w:r w:rsidRPr="00B970DF">
        <w:rPr>
          <w:rFonts w:cs="B Mitra"/>
          <w:sz w:val="24"/>
          <w:szCs w:val="24"/>
          <w:rtl/>
        </w:rPr>
        <w:t xml:space="preserve"> گونه‌، گاه خود نشانه‌ا</w:t>
      </w:r>
      <w:r w:rsidRPr="00B970DF">
        <w:rPr>
          <w:rFonts w:cs="B Mitra" w:hint="cs"/>
          <w:sz w:val="24"/>
          <w:szCs w:val="24"/>
          <w:rtl/>
        </w:rPr>
        <w:t>ی</w:t>
      </w:r>
      <w:r w:rsidRPr="00B970DF">
        <w:rPr>
          <w:rFonts w:cs="B Mitra"/>
          <w:sz w:val="24"/>
          <w:szCs w:val="24"/>
          <w:rtl/>
        </w:rPr>
        <w:t xml:space="preserve"> از حضور د</w:t>
      </w:r>
      <w:r w:rsidRPr="00B970DF">
        <w:rPr>
          <w:rFonts w:cs="B Mitra" w:hint="cs"/>
          <w:sz w:val="24"/>
          <w:szCs w:val="24"/>
          <w:rtl/>
        </w:rPr>
        <w:t>ی</w:t>
      </w:r>
      <w:r w:rsidRPr="00B970DF">
        <w:rPr>
          <w:rFonts w:cs="B Mitra" w:hint="eastAsia"/>
          <w:sz w:val="24"/>
          <w:szCs w:val="24"/>
          <w:rtl/>
        </w:rPr>
        <w:t>گر</w:t>
      </w:r>
      <w:r w:rsidRPr="00B970DF">
        <w:rPr>
          <w:rFonts w:cs="B Mitra"/>
          <w:sz w:val="24"/>
          <w:szCs w:val="24"/>
          <w:rtl/>
        </w:rPr>
        <w:t xml:space="preserve"> فضاها به‌شمار م</w:t>
      </w:r>
      <w:r w:rsidRPr="00B970DF">
        <w:rPr>
          <w:rFonts w:cs="B Mitra" w:hint="cs"/>
          <w:sz w:val="24"/>
          <w:szCs w:val="24"/>
          <w:rtl/>
        </w:rPr>
        <w:t>ی‌</w:t>
      </w:r>
      <w:r w:rsidRPr="00B970DF">
        <w:rPr>
          <w:rFonts w:cs="B Mitra" w:hint="eastAsia"/>
          <w:sz w:val="24"/>
          <w:szCs w:val="24"/>
          <w:rtl/>
        </w:rPr>
        <w:t>رود</w:t>
      </w:r>
      <w:r w:rsidRPr="00B970DF">
        <w:rPr>
          <w:rFonts w:cs="B Mitra"/>
          <w:sz w:val="24"/>
          <w:szCs w:val="24"/>
          <w:rtl/>
        </w:rPr>
        <w:t xml:space="preserve"> و ن</w:t>
      </w:r>
      <w:r w:rsidRPr="00B970DF">
        <w:rPr>
          <w:rFonts w:cs="B Mitra" w:hint="cs"/>
          <w:sz w:val="24"/>
          <w:szCs w:val="24"/>
          <w:rtl/>
        </w:rPr>
        <w:t>ی</w:t>
      </w:r>
      <w:r w:rsidRPr="00B970DF">
        <w:rPr>
          <w:rFonts w:cs="B Mitra" w:hint="eastAsia"/>
          <w:sz w:val="24"/>
          <w:szCs w:val="24"/>
          <w:rtl/>
        </w:rPr>
        <w:t>از</w:t>
      </w:r>
      <w:r w:rsidRPr="00B970DF">
        <w:rPr>
          <w:rFonts w:cs="B Mitra" w:hint="cs"/>
          <w:sz w:val="24"/>
          <w:szCs w:val="24"/>
          <w:rtl/>
        </w:rPr>
        <w:t>ی</w:t>
      </w:r>
      <w:r w:rsidRPr="00B970DF">
        <w:rPr>
          <w:rFonts w:cs="B Mitra"/>
          <w:sz w:val="24"/>
          <w:szCs w:val="24"/>
          <w:rtl/>
        </w:rPr>
        <w:t xml:space="preserve"> به تکرار نام تمام بخش‌ها</w:t>
      </w:r>
      <w:r w:rsidRPr="00B970DF">
        <w:rPr>
          <w:rFonts w:cs="B Mitra" w:hint="cs"/>
          <w:sz w:val="24"/>
          <w:szCs w:val="24"/>
          <w:rtl/>
        </w:rPr>
        <w:t>ی</w:t>
      </w:r>
      <w:r w:rsidRPr="00B970DF">
        <w:rPr>
          <w:rFonts w:cs="B Mitra"/>
          <w:sz w:val="24"/>
          <w:szCs w:val="24"/>
          <w:rtl/>
        </w:rPr>
        <w:t xml:space="preserve"> هم‌بسته ن</w:t>
      </w:r>
      <w:r w:rsidRPr="00B970DF">
        <w:rPr>
          <w:rFonts w:cs="B Mitra" w:hint="cs"/>
          <w:sz w:val="24"/>
          <w:szCs w:val="24"/>
          <w:rtl/>
        </w:rPr>
        <w:t>ی</w:t>
      </w:r>
      <w:r w:rsidRPr="00B970DF">
        <w:rPr>
          <w:rFonts w:cs="B Mitra" w:hint="eastAsia"/>
          <w:sz w:val="24"/>
          <w:szCs w:val="24"/>
          <w:rtl/>
        </w:rPr>
        <w:t>ست</w:t>
      </w:r>
      <w:r w:rsidR="007A4B3D">
        <w:rPr>
          <w:rFonts w:cs="B Mitra" w:hint="cs"/>
          <w:sz w:val="24"/>
          <w:szCs w:val="24"/>
          <w:rtl/>
        </w:rPr>
        <w:t>؛</w:t>
      </w:r>
      <w:r w:rsidRPr="00B970DF">
        <w:rPr>
          <w:rFonts w:cs="B Mitra"/>
          <w:sz w:val="24"/>
          <w:szCs w:val="24"/>
          <w:rtl/>
        </w:rPr>
        <w:t xml:space="preserve"> برا</w:t>
      </w:r>
      <w:r w:rsidRPr="00B970DF">
        <w:rPr>
          <w:rFonts w:cs="B Mitra" w:hint="cs"/>
          <w:sz w:val="24"/>
          <w:szCs w:val="24"/>
          <w:rtl/>
        </w:rPr>
        <w:t>ی</w:t>
      </w:r>
      <w:r w:rsidRPr="00B970DF">
        <w:rPr>
          <w:rFonts w:cs="B Mitra"/>
          <w:sz w:val="24"/>
          <w:szCs w:val="24"/>
          <w:rtl/>
        </w:rPr>
        <w:t xml:space="preserve"> نمونه، الگو</w:t>
      </w:r>
      <w:r w:rsidRPr="00B970DF">
        <w:rPr>
          <w:rFonts w:cs="B Mitra" w:hint="cs"/>
          <w:sz w:val="24"/>
          <w:szCs w:val="24"/>
          <w:rtl/>
        </w:rPr>
        <w:t>ی</w:t>
      </w:r>
      <w:r w:rsidRPr="00B970DF">
        <w:rPr>
          <w:rFonts w:cs="B Mitra"/>
          <w:sz w:val="24"/>
          <w:szCs w:val="24"/>
          <w:rtl/>
        </w:rPr>
        <w:t xml:space="preserve"> «تک‌ ا</w:t>
      </w:r>
      <w:r w:rsidRPr="00B970DF">
        <w:rPr>
          <w:rFonts w:cs="B Mitra" w:hint="cs"/>
          <w:sz w:val="24"/>
          <w:szCs w:val="24"/>
          <w:rtl/>
        </w:rPr>
        <w:t>ی</w:t>
      </w:r>
      <w:r w:rsidRPr="00B970DF">
        <w:rPr>
          <w:rFonts w:cs="B Mitra" w:hint="eastAsia"/>
          <w:sz w:val="24"/>
          <w:szCs w:val="24"/>
          <w:rtl/>
        </w:rPr>
        <w:t>وان</w:t>
      </w:r>
      <w:r w:rsidRPr="00B970DF">
        <w:rPr>
          <w:rFonts w:cs="B Mitra" w:hint="cs"/>
          <w:sz w:val="24"/>
          <w:szCs w:val="24"/>
          <w:rtl/>
        </w:rPr>
        <w:t>ی</w:t>
      </w:r>
      <w:r w:rsidRPr="00B970DF">
        <w:rPr>
          <w:rFonts w:cs="B Mitra" w:hint="eastAsia"/>
          <w:sz w:val="24"/>
          <w:szCs w:val="24"/>
          <w:rtl/>
        </w:rPr>
        <w:t>»</w:t>
      </w:r>
      <w:r w:rsidRPr="00B970DF">
        <w:rPr>
          <w:rFonts w:cs="B Mitra"/>
          <w:sz w:val="24"/>
          <w:szCs w:val="24"/>
          <w:rtl/>
        </w:rPr>
        <w:t xml:space="preserve"> ممکن است شبستان و حت</w:t>
      </w:r>
      <w:r w:rsidRPr="00B970DF">
        <w:rPr>
          <w:rFonts w:cs="B Mitra" w:hint="cs"/>
          <w:sz w:val="24"/>
          <w:szCs w:val="24"/>
          <w:rtl/>
        </w:rPr>
        <w:t>ی</w:t>
      </w:r>
      <w:r w:rsidRPr="00B970DF">
        <w:rPr>
          <w:rFonts w:cs="B Mitra"/>
          <w:sz w:val="24"/>
          <w:szCs w:val="24"/>
          <w:rtl/>
        </w:rPr>
        <w:t xml:space="preserve"> گنبدخانه را ن</w:t>
      </w:r>
      <w:r w:rsidRPr="00B970DF">
        <w:rPr>
          <w:rFonts w:cs="B Mitra" w:hint="cs"/>
          <w:sz w:val="24"/>
          <w:szCs w:val="24"/>
          <w:rtl/>
        </w:rPr>
        <w:t>ی</w:t>
      </w:r>
      <w:r w:rsidRPr="00B970DF">
        <w:rPr>
          <w:rFonts w:cs="B Mitra" w:hint="eastAsia"/>
          <w:sz w:val="24"/>
          <w:szCs w:val="24"/>
          <w:rtl/>
        </w:rPr>
        <w:t>ز</w:t>
      </w:r>
      <w:r w:rsidR="00B2112E">
        <w:rPr>
          <w:rFonts w:cs="B Mitra"/>
          <w:sz w:val="24"/>
          <w:szCs w:val="24"/>
          <w:rtl/>
        </w:rPr>
        <w:t xml:space="preserve"> دربر</w:t>
      </w:r>
      <w:r w:rsidRPr="00B970DF">
        <w:rPr>
          <w:rFonts w:cs="B Mitra"/>
          <w:sz w:val="24"/>
          <w:szCs w:val="24"/>
          <w:rtl/>
        </w:rPr>
        <w:t>گ</w:t>
      </w:r>
      <w:r w:rsidRPr="00B970DF">
        <w:rPr>
          <w:rFonts w:cs="B Mitra" w:hint="cs"/>
          <w:sz w:val="24"/>
          <w:szCs w:val="24"/>
          <w:rtl/>
        </w:rPr>
        <w:t>ی</w:t>
      </w:r>
      <w:r w:rsidRPr="00B970DF">
        <w:rPr>
          <w:rFonts w:cs="B Mitra" w:hint="eastAsia"/>
          <w:sz w:val="24"/>
          <w:szCs w:val="24"/>
          <w:rtl/>
        </w:rPr>
        <w:t>رد؛</w:t>
      </w:r>
      <w:r w:rsidRPr="00B970DF">
        <w:rPr>
          <w:rFonts w:cs="B Mitra"/>
          <w:sz w:val="24"/>
          <w:szCs w:val="24"/>
          <w:rtl/>
        </w:rPr>
        <w:t xml:space="preserve"> بنا</w:t>
      </w:r>
      <w:r w:rsidRPr="00B970DF">
        <w:rPr>
          <w:rFonts w:cs="B Mitra" w:hint="eastAsia"/>
          <w:sz w:val="24"/>
          <w:szCs w:val="24"/>
          <w:rtl/>
        </w:rPr>
        <w:t>برا</w:t>
      </w:r>
      <w:r w:rsidRPr="00B970DF">
        <w:rPr>
          <w:rFonts w:cs="B Mitra" w:hint="cs"/>
          <w:sz w:val="24"/>
          <w:szCs w:val="24"/>
          <w:rtl/>
        </w:rPr>
        <w:t>ی</w:t>
      </w:r>
      <w:r w:rsidRPr="00B970DF">
        <w:rPr>
          <w:rFonts w:cs="B Mitra" w:hint="eastAsia"/>
          <w:sz w:val="24"/>
          <w:szCs w:val="24"/>
          <w:rtl/>
        </w:rPr>
        <w:t>ن</w:t>
      </w:r>
      <w:r w:rsidR="007A4B3D">
        <w:rPr>
          <w:rFonts w:cs="B Mitra" w:hint="cs"/>
          <w:sz w:val="24"/>
          <w:szCs w:val="24"/>
          <w:rtl/>
        </w:rPr>
        <w:t>،</w:t>
      </w:r>
      <w:r w:rsidRPr="00B970DF">
        <w:rPr>
          <w:rFonts w:cs="B Mitra"/>
          <w:sz w:val="24"/>
          <w:szCs w:val="24"/>
          <w:rtl/>
        </w:rPr>
        <w:t xml:space="preserve"> تأک</w:t>
      </w:r>
      <w:r w:rsidRPr="00B970DF">
        <w:rPr>
          <w:rFonts w:cs="B Mitra" w:hint="cs"/>
          <w:sz w:val="24"/>
          <w:szCs w:val="24"/>
          <w:rtl/>
        </w:rPr>
        <w:t>ی</w:t>
      </w:r>
      <w:r w:rsidRPr="00B970DF">
        <w:rPr>
          <w:rFonts w:cs="B Mitra" w:hint="eastAsia"/>
          <w:sz w:val="24"/>
          <w:szCs w:val="24"/>
          <w:rtl/>
        </w:rPr>
        <w:t>د</w:t>
      </w:r>
      <w:r w:rsidRPr="00B970DF">
        <w:rPr>
          <w:rFonts w:cs="B Mitra"/>
          <w:sz w:val="24"/>
          <w:szCs w:val="24"/>
          <w:rtl/>
        </w:rPr>
        <w:t xml:space="preserve"> بر همه‌</w:t>
      </w:r>
      <w:r w:rsidRPr="00B970DF">
        <w:rPr>
          <w:rFonts w:cs="B Mitra" w:hint="cs"/>
          <w:sz w:val="24"/>
          <w:szCs w:val="24"/>
          <w:rtl/>
        </w:rPr>
        <w:t>ی</w:t>
      </w:r>
      <w:r w:rsidRPr="00B970DF">
        <w:rPr>
          <w:rFonts w:cs="B Mitra"/>
          <w:sz w:val="24"/>
          <w:szCs w:val="24"/>
          <w:rtl/>
        </w:rPr>
        <w:t xml:space="preserve"> اجزا</w:t>
      </w:r>
      <w:r w:rsidRPr="00B970DF">
        <w:rPr>
          <w:rFonts w:cs="B Mitra" w:hint="cs"/>
          <w:sz w:val="24"/>
          <w:szCs w:val="24"/>
          <w:rtl/>
        </w:rPr>
        <w:t>ی</w:t>
      </w:r>
      <w:r w:rsidRPr="00B970DF">
        <w:rPr>
          <w:rFonts w:cs="B Mitra"/>
          <w:sz w:val="24"/>
          <w:szCs w:val="24"/>
          <w:rtl/>
        </w:rPr>
        <w:t xml:space="preserve"> آن در عنوان گونه، </w:t>
      </w:r>
      <w:r w:rsidR="007A4B3D">
        <w:rPr>
          <w:rFonts w:cs="B Mitra" w:hint="cs"/>
          <w:sz w:val="24"/>
          <w:szCs w:val="24"/>
          <w:rtl/>
        </w:rPr>
        <w:t xml:space="preserve">فقط </w:t>
      </w:r>
      <w:r w:rsidRPr="00B970DF">
        <w:rPr>
          <w:rFonts w:cs="B Mitra"/>
          <w:sz w:val="24"/>
          <w:szCs w:val="24"/>
          <w:rtl/>
        </w:rPr>
        <w:t>طبقه‌بند</w:t>
      </w:r>
      <w:r w:rsidRPr="00B970DF">
        <w:rPr>
          <w:rFonts w:cs="B Mitra" w:hint="cs"/>
          <w:sz w:val="24"/>
          <w:szCs w:val="24"/>
          <w:rtl/>
        </w:rPr>
        <w:t>ی</w:t>
      </w:r>
      <w:r w:rsidRPr="00B970DF">
        <w:rPr>
          <w:rFonts w:cs="B Mitra"/>
          <w:sz w:val="24"/>
          <w:szCs w:val="24"/>
          <w:rtl/>
        </w:rPr>
        <w:t xml:space="preserve"> را پ</w:t>
      </w:r>
      <w:r w:rsidRPr="00B970DF">
        <w:rPr>
          <w:rFonts w:cs="B Mitra" w:hint="cs"/>
          <w:sz w:val="24"/>
          <w:szCs w:val="24"/>
          <w:rtl/>
        </w:rPr>
        <w:t>ی</w:t>
      </w:r>
      <w:r w:rsidRPr="00B970DF">
        <w:rPr>
          <w:rFonts w:cs="B Mitra" w:hint="eastAsia"/>
          <w:sz w:val="24"/>
          <w:szCs w:val="24"/>
          <w:rtl/>
        </w:rPr>
        <w:t>چ</w:t>
      </w:r>
      <w:r w:rsidRPr="00B970DF">
        <w:rPr>
          <w:rFonts w:cs="B Mitra" w:hint="cs"/>
          <w:sz w:val="24"/>
          <w:szCs w:val="24"/>
          <w:rtl/>
        </w:rPr>
        <w:t>ی</w:t>
      </w:r>
      <w:r w:rsidRPr="00B970DF">
        <w:rPr>
          <w:rFonts w:cs="B Mitra" w:hint="eastAsia"/>
          <w:sz w:val="24"/>
          <w:szCs w:val="24"/>
          <w:rtl/>
        </w:rPr>
        <w:t>ده‌تر</w:t>
      </w:r>
      <w:r w:rsidRPr="00B970DF">
        <w:rPr>
          <w:rFonts w:cs="B Mitra"/>
          <w:sz w:val="24"/>
          <w:szCs w:val="24"/>
          <w:rtl/>
        </w:rPr>
        <w:t xml:space="preserve"> م</w:t>
      </w:r>
      <w:r w:rsidRPr="00B970DF">
        <w:rPr>
          <w:rFonts w:cs="B Mitra" w:hint="cs"/>
          <w:sz w:val="24"/>
          <w:szCs w:val="24"/>
          <w:rtl/>
        </w:rPr>
        <w:t>ی‌</w:t>
      </w:r>
      <w:r w:rsidRPr="00B970DF">
        <w:rPr>
          <w:rFonts w:cs="B Mitra" w:hint="eastAsia"/>
          <w:sz w:val="24"/>
          <w:szCs w:val="24"/>
          <w:rtl/>
        </w:rPr>
        <w:t>کند</w:t>
      </w:r>
      <w:r w:rsidR="007A4B3D">
        <w:rPr>
          <w:rFonts w:cs="B Mitra" w:hint="cs"/>
          <w:sz w:val="24"/>
          <w:szCs w:val="24"/>
          <w:rtl/>
        </w:rPr>
        <w:t>،</w:t>
      </w:r>
      <w:r w:rsidRPr="00B970DF">
        <w:rPr>
          <w:rFonts w:cs="B Mitra"/>
          <w:sz w:val="24"/>
          <w:szCs w:val="24"/>
          <w:rtl/>
        </w:rPr>
        <w:t xml:space="preserve"> ب</w:t>
      </w:r>
      <w:r w:rsidRPr="00B970DF">
        <w:rPr>
          <w:rFonts w:cs="B Mitra" w:hint="cs"/>
          <w:sz w:val="24"/>
          <w:szCs w:val="24"/>
          <w:rtl/>
        </w:rPr>
        <w:t>ی‌</w:t>
      </w:r>
      <w:r w:rsidRPr="00B970DF">
        <w:rPr>
          <w:rFonts w:cs="B Mitra" w:hint="eastAsia"/>
          <w:sz w:val="24"/>
          <w:szCs w:val="24"/>
          <w:rtl/>
        </w:rPr>
        <w:t>آنکه</w:t>
      </w:r>
      <w:r w:rsidRPr="00B970DF">
        <w:rPr>
          <w:rFonts w:cs="B Mitra"/>
          <w:sz w:val="24"/>
          <w:szCs w:val="24"/>
          <w:rtl/>
        </w:rPr>
        <w:t xml:space="preserve"> بر شفاف</w:t>
      </w:r>
      <w:r w:rsidRPr="00B970DF">
        <w:rPr>
          <w:rFonts w:cs="B Mitra" w:hint="cs"/>
          <w:sz w:val="24"/>
          <w:szCs w:val="24"/>
          <w:rtl/>
        </w:rPr>
        <w:t>ی</w:t>
      </w:r>
      <w:r w:rsidRPr="00B970DF">
        <w:rPr>
          <w:rFonts w:cs="B Mitra" w:hint="eastAsia"/>
          <w:sz w:val="24"/>
          <w:szCs w:val="24"/>
          <w:rtl/>
        </w:rPr>
        <w:t>ت</w:t>
      </w:r>
      <w:r w:rsidRPr="00B970DF">
        <w:rPr>
          <w:rFonts w:cs="B Mitra"/>
          <w:sz w:val="24"/>
          <w:szCs w:val="24"/>
          <w:rtl/>
        </w:rPr>
        <w:t xml:space="preserve"> آن ب</w:t>
      </w:r>
      <w:r w:rsidRPr="00B970DF">
        <w:rPr>
          <w:rFonts w:cs="B Mitra" w:hint="cs"/>
          <w:sz w:val="24"/>
          <w:szCs w:val="24"/>
          <w:rtl/>
        </w:rPr>
        <w:t>ی</w:t>
      </w:r>
      <w:r w:rsidRPr="00B970DF">
        <w:rPr>
          <w:rFonts w:cs="B Mitra" w:hint="eastAsia"/>
          <w:sz w:val="24"/>
          <w:szCs w:val="24"/>
          <w:rtl/>
        </w:rPr>
        <w:t>فزا</w:t>
      </w:r>
      <w:r w:rsidRPr="00B970DF">
        <w:rPr>
          <w:rFonts w:cs="B Mitra" w:hint="cs"/>
          <w:sz w:val="24"/>
          <w:szCs w:val="24"/>
          <w:rtl/>
        </w:rPr>
        <w:t>ی</w:t>
      </w:r>
      <w:r w:rsidRPr="00B970DF">
        <w:rPr>
          <w:rFonts w:cs="B Mitra" w:hint="eastAsia"/>
          <w:sz w:val="24"/>
          <w:szCs w:val="24"/>
          <w:rtl/>
        </w:rPr>
        <w:t>د</w:t>
      </w:r>
      <w:r w:rsidRPr="00B970DF">
        <w:rPr>
          <w:rFonts w:cs="B Mitra"/>
          <w:sz w:val="24"/>
          <w:szCs w:val="24"/>
          <w:rtl/>
        </w:rPr>
        <w:t>. همچن</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در الگو</w:t>
      </w:r>
      <w:r w:rsidRPr="00B970DF">
        <w:rPr>
          <w:rFonts w:cs="B Mitra" w:hint="cs"/>
          <w:sz w:val="24"/>
          <w:szCs w:val="24"/>
          <w:rtl/>
        </w:rPr>
        <w:t>ی</w:t>
      </w:r>
      <w:r w:rsidRPr="00B970DF">
        <w:rPr>
          <w:rFonts w:cs="B Mitra"/>
          <w:sz w:val="24"/>
          <w:szCs w:val="24"/>
          <w:rtl/>
        </w:rPr>
        <w:t xml:space="preserve"> «چهار ا</w:t>
      </w:r>
      <w:r w:rsidRPr="00B970DF">
        <w:rPr>
          <w:rFonts w:cs="B Mitra" w:hint="cs"/>
          <w:sz w:val="24"/>
          <w:szCs w:val="24"/>
          <w:rtl/>
        </w:rPr>
        <w:t>ی</w:t>
      </w:r>
      <w:r w:rsidRPr="00B970DF">
        <w:rPr>
          <w:rFonts w:cs="B Mitra" w:hint="eastAsia"/>
          <w:sz w:val="24"/>
          <w:szCs w:val="24"/>
          <w:rtl/>
        </w:rPr>
        <w:t>وان</w:t>
      </w:r>
      <w:r w:rsidRPr="00B970DF">
        <w:rPr>
          <w:rFonts w:cs="B Mitra" w:hint="cs"/>
          <w:sz w:val="24"/>
          <w:szCs w:val="24"/>
          <w:rtl/>
        </w:rPr>
        <w:t>ی</w:t>
      </w:r>
      <w:r w:rsidRPr="00B970DF">
        <w:rPr>
          <w:rFonts w:cs="B Mitra" w:hint="eastAsia"/>
          <w:sz w:val="24"/>
          <w:szCs w:val="24"/>
          <w:rtl/>
        </w:rPr>
        <w:t>»</w:t>
      </w:r>
      <w:r w:rsidRPr="00B970DF">
        <w:rPr>
          <w:rFonts w:cs="B Mitra"/>
          <w:sz w:val="24"/>
          <w:szCs w:val="24"/>
          <w:rtl/>
        </w:rPr>
        <w:t xml:space="preserve"> که مشتمل بر گنبد، م</w:t>
      </w:r>
      <w:r w:rsidRPr="00B970DF">
        <w:rPr>
          <w:rFonts w:cs="B Mitra" w:hint="cs"/>
          <w:sz w:val="24"/>
          <w:szCs w:val="24"/>
          <w:rtl/>
        </w:rPr>
        <w:t>ی</w:t>
      </w:r>
      <w:r w:rsidRPr="00B970DF">
        <w:rPr>
          <w:rFonts w:cs="B Mitra" w:hint="eastAsia"/>
          <w:sz w:val="24"/>
          <w:szCs w:val="24"/>
          <w:rtl/>
        </w:rPr>
        <w:t>انسرا</w:t>
      </w:r>
      <w:r w:rsidRPr="00B970DF">
        <w:rPr>
          <w:rFonts w:cs="B Mitra"/>
          <w:sz w:val="24"/>
          <w:szCs w:val="24"/>
          <w:rtl/>
        </w:rPr>
        <w:t xml:space="preserve"> و شبستان است، اشاره به تمام</w:t>
      </w:r>
      <w:r w:rsidRPr="00B970DF">
        <w:rPr>
          <w:rFonts w:cs="B Mitra" w:hint="cs"/>
          <w:sz w:val="24"/>
          <w:szCs w:val="24"/>
          <w:rtl/>
        </w:rPr>
        <w:t>ی</w:t>
      </w:r>
      <w:r w:rsidRPr="00B970DF">
        <w:rPr>
          <w:rFonts w:cs="B Mitra"/>
          <w:sz w:val="24"/>
          <w:szCs w:val="24"/>
          <w:rtl/>
        </w:rPr>
        <w:t xml:space="preserve">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فضاها در نام‌گذار</w:t>
      </w:r>
      <w:r w:rsidRPr="00B970DF">
        <w:rPr>
          <w:rFonts w:cs="B Mitra" w:hint="cs"/>
          <w:sz w:val="24"/>
          <w:szCs w:val="24"/>
          <w:rtl/>
        </w:rPr>
        <w:t>ی</w:t>
      </w:r>
      <w:r w:rsidRPr="00B970DF">
        <w:rPr>
          <w:rFonts w:cs="B Mitra"/>
          <w:sz w:val="24"/>
          <w:szCs w:val="24"/>
          <w:rtl/>
        </w:rPr>
        <w:t xml:space="preserve"> اهم</w:t>
      </w:r>
      <w:r w:rsidRPr="00B970DF">
        <w:rPr>
          <w:rFonts w:cs="B Mitra" w:hint="cs"/>
          <w:sz w:val="24"/>
          <w:szCs w:val="24"/>
          <w:rtl/>
        </w:rPr>
        <w:t>ی</w:t>
      </w:r>
      <w:r w:rsidRPr="00B970DF">
        <w:rPr>
          <w:rFonts w:cs="B Mitra" w:hint="eastAsia"/>
          <w:sz w:val="24"/>
          <w:szCs w:val="24"/>
          <w:rtl/>
        </w:rPr>
        <w:t>ت</w:t>
      </w:r>
      <w:r w:rsidRPr="00B970DF">
        <w:rPr>
          <w:rFonts w:cs="B Mitra"/>
          <w:sz w:val="24"/>
          <w:szCs w:val="24"/>
          <w:rtl/>
        </w:rPr>
        <w:t xml:space="preserve"> چندان</w:t>
      </w:r>
      <w:r w:rsidRPr="00B970DF">
        <w:rPr>
          <w:rFonts w:cs="B Mitra" w:hint="cs"/>
          <w:sz w:val="24"/>
          <w:szCs w:val="24"/>
          <w:rtl/>
        </w:rPr>
        <w:t>ی</w:t>
      </w:r>
      <w:r w:rsidRPr="00B970DF">
        <w:rPr>
          <w:rFonts w:cs="B Mitra"/>
          <w:sz w:val="24"/>
          <w:szCs w:val="24"/>
          <w:rtl/>
        </w:rPr>
        <w:t xml:space="preserve"> ندارد و م</w:t>
      </w:r>
      <w:r w:rsidRPr="00B970DF">
        <w:rPr>
          <w:rFonts w:cs="B Mitra" w:hint="cs"/>
          <w:sz w:val="24"/>
          <w:szCs w:val="24"/>
          <w:rtl/>
        </w:rPr>
        <w:t>ی‌</w:t>
      </w:r>
      <w:r w:rsidRPr="00B970DF">
        <w:rPr>
          <w:rFonts w:cs="B Mitra" w:hint="eastAsia"/>
          <w:sz w:val="24"/>
          <w:szCs w:val="24"/>
          <w:rtl/>
        </w:rPr>
        <w:t>تواند</w:t>
      </w:r>
      <w:r w:rsidRPr="00B970DF">
        <w:rPr>
          <w:rFonts w:cs="B Mitra"/>
          <w:sz w:val="24"/>
          <w:szCs w:val="24"/>
          <w:rtl/>
        </w:rPr>
        <w:t xml:space="preserve"> خوانش </w:t>
      </w:r>
      <w:r w:rsidRPr="00B970DF">
        <w:rPr>
          <w:rFonts w:cs="B Mitra" w:hint="eastAsia"/>
          <w:sz w:val="24"/>
          <w:szCs w:val="24"/>
          <w:rtl/>
        </w:rPr>
        <w:t>کل</w:t>
      </w:r>
      <w:r w:rsidRPr="00B970DF">
        <w:rPr>
          <w:rFonts w:cs="B Mitra" w:hint="cs"/>
          <w:sz w:val="24"/>
          <w:szCs w:val="24"/>
          <w:rtl/>
        </w:rPr>
        <w:t>ی</w:t>
      </w:r>
      <w:r w:rsidRPr="00B970DF">
        <w:rPr>
          <w:rFonts w:cs="B Mitra"/>
          <w:sz w:val="24"/>
          <w:szCs w:val="24"/>
          <w:rtl/>
        </w:rPr>
        <w:t xml:space="preserve"> را دشوارتر سازد.</w:t>
      </w:r>
      <w:r>
        <w:rPr>
          <w:rFonts w:cs="B Mitra" w:hint="cs"/>
          <w:sz w:val="24"/>
          <w:szCs w:val="24"/>
          <w:rtl/>
        </w:rPr>
        <w:t xml:space="preserve"> </w:t>
      </w:r>
      <w:r w:rsidRPr="00B970DF">
        <w:rPr>
          <w:rFonts w:cs="B Mitra" w:hint="eastAsia"/>
          <w:sz w:val="24"/>
          <w:szCs w:val="24"/>
          <w:rtl/>
        </w:rPr>
        <w:t>بر</w:t>
      </w:r>
      <w:r w:rsidRPr="00B970DF">
        <w:rPr>
          <w:rFonts w:cs="B Mitra"/>
          <w:sz w:val="24"/>
          <w:szCs w:val="24"/>
          <w:rtl/>
        </w:rPr>
        <w:t>ا</w:t>
      </w:r>
      <w:r w:rsidRPr="00B970DF">
        <w:rPr>
          <w:rFonts w:cs="B Mitra" w:hint="cs"/>
          <w:sz w:val="24"/>
          <w:szCs w:val="24"/>
          <w:rtl/>
        </w:rPr>
        <w:t>ی</w:t>
      </w:r>
      <w:r w:rsidRPr="00B970DF">
        <w:rPr>
          <w:rFonts w:cs="B Mitra" w:hint="eastAsia"/>
          <w:sz w:val="24"/>
          <w:szCs w:val="24"/>
          <w:rtl/>
        </w:rPr>
        <w:t>ن</w:t>
      </w:r>
      <w:r w:rsidR="007A4B3D">
        <w:rPr>
          <w:rFonts w:cs="B Mitra"/>
          <w:sz w:val="24"/>
          <w:szCs w:val="24"/>
          <w:rtl/>
        </w:rPr>
        <w:softHyphen/>
      </w:r>
      <w:r w:rsidRPr="00B970DF">
        <w:rPr>
          <w:rFonts w:cs="B Mitra"/>
          <w:sz w:val="24"/>
          <w:szCs w:val="24"/>
          <w:rtl/>
        </w:rPr>
        <w:t>اساس، ساختار و نام‌گذار</w:t>
      </w:r>
      <w:r w:rsidRPr="00B970DF">
        <w:rPr>
          <w:rFonts w:cs="B Mitra" w:hint="cs"/>
          <w:sz w:val="24"/>
          <w:szCs w:val="24"/>
          <w:rtl/>
        </w:rPr>
        <w:t>ی</w:t>
      </w:r>
      <w:r w:rsidRPr="00B970DF">
        <w:rPr>
          <w:rFonts w:cs="B Mitra"/>
          <w:sz w:val="24"/>
          <w:szCs w:val="24"/>
          <w:rtl/>
        </w:rPr>
        <w:t xml:space="preserve"> گونه‌ها در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پژوهش بر پا</w:t>
      </w:r>
      <w:r w:rsidRPr="00B970DF">
        <w:rPr>
          <w:rFonts w:cs="B Mitra" w:hint="cs"/>
          <w:sz w:val="24"/>
          <w:szCs w:val="24"/>
          <w:rtl/>
        </w:rPr>
        <w:t>ی</w:t>
      </w:r>
      <w:r w:rsidRPr="00B970DF">
        <w:rPr>
          <w:rFonts w:cs="B Mitra" w:hint="eastAsia"/>
          <w:sz w:val="24"/>
          <w:szCs w:val="24"/>
          <w:rtl/>
        </w:rPr>
        <w:t>ه‌</w:t>
      </w:r>
      <w:r w:rsidRPr="00B970DF">
        <w:rPr>
          <w:rFonts w:cs="B Mitra" w:hint="cs"/>
          <w:sz w:val="24"/>
          <w:szCs w:val="24"/>
          <w:rtl/>
        </w:rPr>
        <w:t>ی</w:t>
      </w:r>
      <w:r w:rsidRPr="00B970DF">
        <w:rPr>
          <w:rFonts w:cs="B Mitra"/>
          <w:sz w:val="24"/>
          <w:szCs w:val="24"/>
          <w:rtl/>
        </w:rPr>
        <w:t xml:space="preserve"> شاخص‌تر</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فضاها</w:t>
      </w:r>
      <w:r w:rsidRPr="00B970DF">
        <w:rPr>
          <w:rFonts w:cs="B Mitra" w:hint="cs"/>
          <w:sz w:val="24"/>
          <w:szCs w:val="24"/>
          <w:rtl/>
        </w:rPr>
        <w:t>ی</w:t>
      </w:r>
      <w:r w:rsidRPr="00B970DF">
        <w:rPr>
          <w:rFonts w:cs="B Mitra"/>
          <w:sz w:val="24"/>
          <w:szCs w:val="24"/>
          <w:rtl/>
        </w:rPr>
        <w:t xml:space="preserve"> مسجد صورت گرفته و جزئ</w:t>
      </w:r>
      <w:r w:rsidRPr="00B970DF">
        <w:rPr>
          <w:rFonts w:cs="B Mitra" w:hint="cs"/>
          <w:sz w:val="24"/>
          <w:szCs w:val="24"/>
          <w:rtl/>
        </w:rPr>
        <w:t>ی</w:t>
      </w:r>
      <w:r w:rsidRPr="00B970DF">
        <w:rPr>
          <w:rFonts w:cs="B Mitra" w:hint="eastAsia"/>
          <w:sz w:val="24"/>
          <w:szCs w:val="24"/>
          <w:rtl/>
        </w:rPr>
        <w:t>ات</w:t>
      </w:r>
      <w:r w:rsidRPr="00B970DF">
        <w:rPr>
          <w:rFonts w:cs="B Mitra"/>
          <w:sz w:val="24"/>
          <w:szCs w:val="24"/>
          <w:rtl/>
        </w:rPr>
        <w:t xml:space="preserve"> کالبد</w:t>
      </w:r>
      <w:r w:rsidRPr="00B970DF">
        <w:rPr>
          <w:rFonts w:cs="B Mitra" w:hint="cs"/>
          <w:sz w:val="24"/>
          <w:szCs w:val="24"/>
          <w:rtl/>
        </w:rPr>
        <w:t>ی</w:t>
      </w:r>
      <w:r w:rsidRPr="00B970DF">
        <w:rPr>
          <w:rFonts w:cs="B Mitra"/>
          <w:sz w:val="24"/>
          <w:szCs w:val="24"/>
          <w:rtl/>
        </w:rPr>
        <w:t xml:space="preserve"> (همچون پوشش بام و تک‌تک فضاها</w:t>
      </w:r>
      <w:r w:rsidRPr="00B970DF">
        <w:rPr>
          <w:rFonts w:cs="B Mitra" w:hint="cs"/>
          <w:sz w:val="24"/>
          <w:szCs w:val="24"/>
          <w:rtl/>
        </w:rPr>
        <w:t>ی</w:t>
      </w:r>
      <w:r w:rsidRPr="00B970DF">
        <w:rPr>
          <w:rFonts w:cs="B Mitra"/>
          <w:sz w:val="24"/>
          <w:szCs w:val="24"/>
          <w:rtl/>
        </w:rPr>
        <w:t xml:space="preserve"> فرع</w:t>
      </w:r>
      <w:r w:rsidRPr="00B970DF">
        <w:rPr>
          <w:rFonts w:cs="B Mitra" w:hint="cs"/>
          <w:sz w:val="24"/>
          <w:szCs w:val="24"/>
          <w:rtl/>
        </w:rPr>
        <w:t>ی</w:t>
      </w:r>
      <w:r w:rsidRPr="00B970DF">
        <w:rPr>
          <w:rFonts w:cs="B Mitra"/>
          <w:sz w:val="24"/>
          <w:szCs w:val="24"/>
          <w:rtl/>
        </w:rPr>
        <w:t>) به‌طور عمد</w:t>
      </w:r>
      <w:r w:rsidRPr="00B970DF">
        <w:rPr>
          <w:rFonts w:cs="B Mitra" w:hint="cs"/>
          <w:sz w:val="24"/>
          <w:szCs w:val="24"/>
          <w:rtl/>
        </w:rPr>
        <w:t>ی</w:t>
      </w:r>
      <w:r w:rsidR="007A4B3D">
        <w:rPr>
          <w:rFonts w:cs="B Mitra"/>
          <w:sz w:val="24"/>
          <w:szCs w:val="24"/>
          <w:rtl/>
        </w:rPr>
        <w:t xml:space="preserve"> در نام انواع گنجانده نشده</w:t>
      </w:r>
      <w:r w:rsidR="007A4B3D">
        <w:rPr>
          <w:rFonts w:cs="B Mitra"/>
          <w:sz w:val="24"/>
          <w:szCs w:val="24"/>
          <w:rtl/>
        </w:rPr>
        <w:softHyphen/>
      </w:r>
      <w:r w:rsidRPr="00B970DF">
        <w:rPr>
          <w:rFonts w:cs="B Mitra"/>
          <w:sz w:val="24"/>
          <w:szCs w:val="24"/>
          <w:rtl/>
        </w:rPr>
        <w:t>است تا طبقه‌بند</w:t>
      </w:r>
      <w:r w:rsidRPr="00B970DF">
        <w:rPr>
          <w:rFonts w:cs="B Mitra" w:hint="cs"/>
          <w:sz w:val="24"/>
          <w:szCs w:val="24"/>
          <w:rtl/>
        </w:rPr>
        <w:t>ی</w:t>
      </w:r>
      <w:r w:rsidRPr="00B970DF">
        <w:rPr>
          <w:rFonts w:cs="B Mitra"/>
          <w:sz w:val="24"/>
          <w:szCs w:val="24"/>
          <w:rtl/>
        </w:rPr>
        <w:t xml:space="preserve"> به ساده‌تر</w:t>
      </w:r>
      <w:r w:rsidRPr="00B970DF">
        <w:rPr>
          <w:rFonts w:cs="B Mitra" w:hint="cs"/>
          <w:sz w:val="24"/>
          <w:szCs w:val="24"/>
          <w:rtl/>
        </w:rPr>
        <w:t>ی</w:t>
      </w:r>
      <w:r w:rsidRPr="00B970DF">
        <w:rPr>
          <w:rFonts w:cs="B Mitra" w:hint="eastAsia"/>
          <w:sz w:val="24"/>
          <w:szCs w:val="24"/>
          <w:rtl/>
        </w:rPr>
        <w:t>ن</w:t>
      </w:r>
      <w:r w:rsidR="007A4B3D">
        <w:rPr>
          <w:rFonts w:cs="B Mitra"/>
          <w:sz w:val="24"/>
          <w:szCs w:val="24"/>
          <w:rtl/>
        </w:rPr>
        <w:t xml:space="preserve"> شکل ممکن و در</w:t>
      </w:r>
      <w:r w:rsidR="007A4B3D">
        <w:rPr>
          <w:rFonts w:cs="B Mitra" w:hint="cs"/>
          <w:sz w:val="24"/>
          <w:szCs w:val="24"/>
          <w:rtl/>
        </w:rPr>
        <w:t xml:space="preserve"> </w:t>
      </w:r>
      <w:r w:rsidRPr="00B970DF">
        <w:rPr>
          <w:rFonts w:cs="B Mitra"/>
          <w:sz w:val="24"/>
          <w:szCs w:val="24"/>
          <w:rtl/>
        </w:rPr>
        <w:t>ع</w:t>
      </w:r>
      <w:r w:rsidRPr="00B970DF">
        <w:rPr>
          <w:rFonts w:cs="B Mitra" w:hint="cs"/>
          <w:sz w:val="24"/>
          <w:szCs w:val="24"/>
          <w:rtl/>
        </w:rPr>
        <w:t>ی</w:t>
      </w:r>
      <w:r w:rsidRPr="00B970DF">
        <w:rPr>
          <w:rFonts w:cs="B Mitra" w:hint="eastAsia"/>
          <w:sz w:val="24"/>
          <w:szCs w:val="24"/>
          <w:rtl/>
        </w:rPr>
        <w:t>ن</w:t>
      </w:r>
      <w:r w:rsidR="007A4B3D">
        <w:rPr>
          <w:rFonts w:cs="B Mitra"/>
          <w:sz w:val="24"/>
          <w:szCs w:val="24"/>
          <w:rtl/>
        </w:rPr>
        <w:softHyphen/>
      </w:r>
      <w:r w:rsidRPr="00B970DF">
        <w:rPr>
          <w:rFonts w:cs="B Mitra"/>
          <w:sz w:val="24"/>
          <w:szCs w:val="24"/>
          <w:rtl/>
        </w:rPr>
        <w:t>حال، جامع‌تر</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فرم ار</w:t>
      </w:r>
      <w:r w:rsidRPr="00B970DF">
        <w:rPr>
          <w:rFonts w:cs="B Mitra" w:hint="eastAsia"/>
          <w:sz w:val="24"/>
          <w:szCs w:val="24"/>
          <w:rtl/>
        </w:rPr>
        <w:t>ائه</w:t>
      </w:r>
      <w:r w:rsidRPr="00B970DF">
        <w:rPr>
          <w:rFonts w:cs="B Mitra"/>
          <w:sz w:val="24"/>
          <w:szCs w:val="24"/>
          <w:rtl/>
        </w:rPr>
        <w:t xml:space="preserve"> شود.</w:t>
      </w:r>
    </w:p>
    <w:p w14:paraId="3B3EBBCF" w14:textId="10DA64C0" w:rsidR="00B970DF" w:rsidRPr="00B970DF" w:rsidRDefault="00B970DF" w:rsidP="00FA1A8C">
      <w:pPr>
        <w:bidi/>
        <w:jc w:val="both"/>
        <w:rPr>
          <w:rFonts w:cs="B Mitra"/>
          <w:sz w:val="24"/>
          <w:szCs w:val="24"/>
        </w:rPr>
      </w:pPr>
      <w:r w:rsidRPr="00B970DF">
        <w:rPr>
          <w:rFonts w:cs="B Mitra"/>
          <w:sz w:val="24"/>
          <w:szCs w:val="24"/>
          <w:rtl/>
        </w:rPr>
        <w:t>بر پا</w:t>
      </w:r>
      <w:r w:rsidRPr="00B970DF">
        <w:rPr>
          <w:rFonts w:cs="B Mitra" w:hint="cs"/>
          <w:sz w:val="24"/>
          <w:szCs w:val="24"/>
          <w:rtl/>
        </w:rPr>
        <w:t>ی</w:t>
      </w:r>
      <w:r w:rsidRPr="00B970DF">
        <w:rPr>
          <w:rFonts w:cs="B Mitra" w:hint="eastAsia"/>
          <w:sz w:val="24"/>
          <w:szCs w:val="24"/>
          <w:rtl/>
        </w:rPr>
        <w:t>ه</w:t>
      </w:r>
      <w:r w:rsidR="007A4B3D">
        <w:rPr>
          <w:rFonts w:cs="B Mitra"/>
          <w:sz w:val="24"/>
          <w:szCs w:val="24"/>
          <w:rtl/>
        </w:rPr>
        <w:softHyphen/>
      </w:r>
      <w:r w:rsidR="007A4B3D">
        <w:rPr>
          <w:rFonts w:cs="B Mitra" w:hint="cs"/>
          <w:sz w:val="24"/>
          <w:szCs w:val="24"/>
          <w:rtl/>
        </w:rPr>
        <w:t>ی</w:t>
      </w:r>
      <w:r w:rsidRPr="00B970DF">
        <w:rPr>
          <w:rFonts w:cs="B Mitra"/>
          <w:sz w:val="24"/>
          <w:szCs w:val="24"/>
          <w:rtl/>
        </w:rPr>
        <w:t xml:space="preserve"> داده‌ها</w:t>
      </w:r>
      <w:r w:rsidRPr="00B970DF">
        <w:rPr>
          <w:rFonts w:cs="B Mitra" w:hint="cs"/>
          <w:sz w:val="24"/>
          <w:szCs w:val="24"/>
          <w:rtl/>
        </w:rPr>
        <w:t>ی</w:t>
      </w:r>
      <w:r w:rsidRPr="00B970DF">
        <w:rPr>
          <w:rFonts w:cs="B Mitra"/>
          <w:sz w:val="24"/>
          <w:szCs w:val="24"/>
          <w:rtl/>
        </w:rPr>
        <w:t xml:space="preserve"> گردآور</w:t>
      </w:r>
      <w:r w:rsidRPr="00B970DF">
        <w:rPr>
          <w:rFonts w:cs="B Mitra" w:hint="cs"/>
          <w:sz w:val="24"/>
          <w:szCs w:val="24"/>
          <w:rtl/>
        </w:rPr>
        <w:t>ی‌</w:t>
      </w:r>
      <w:r w:rsidRPr="00B970DF">
        <w:rPr>
          <w:rFonts w:cs="B Mitra" w:hint="eastAsia"/>
          <w:sz w:val="24"/>
          <w:szCs w:val="24"/>
          <w:rtl/>
        </w:rPr>
        <w:t>شده</w:t>
      </w:r>
      <w:r w:rsidRPr="00B970DF">
        <w:rPr>
          <w:rFonts w:cs="B Mitra"/>
          <w:sz w:val="24"/>
          <w:szCs w:val="24"/>
          <w:rtl/>
        </w:rPr>
        <w:t xml:space="preserve"> از </w:t>
      </w:r>
      <w:r w:rsidRPr="00B970DF">
        <w:rPr>
          <w:rFonts w:cs="B Mitra"/>
          <w:sz w:val="24"/>
          <w:szCs w:val="24"/>
          <w:rtl/>
          <w:lang w:bidi="fa-IR"/>
        </w:rPr>
        <w:t>۴۴</w:t>
      </w:r>
      <w:r w:rsidRPr="00B970DF">
        <w:rPr>
          <w:rFonts w:cs="B Mitra"/>
          <w:sz w:val="24"/>
          <w:szCs w:val="24"/>
          <w:rtl/>
        </w:rPr>
        <w:t xml:space="preserve"> مسجد واقع در پهنه</w:t>
      </w:r>
      <w:r w:rsidR="00FA1A8C">
        <w:rPr>
          <w:rFonts w:cs="B Mitra"/>
          <w:sz w:val="24"/>
          <w:szCs w:val="24"/>
          <w:rtl/>
        </w:rPr>
        <w:softHyphen/>
      </w:r>
      <w:r w:rsidR="00FA1A8C">
        <w:rPr>
          <w:rFonts w:cs="B Mitra" w:hint="cs"/>
          <w:sz w:val="24"/>
          <w:szCs w:val="24"/>
          <w:rtl/>
        </w:rPr>
        <w:t>ی</w:t>
      </w:r>
      <w:r w:rsidRPr="00B970DF">
        <w:rPr>
          <w:rFonts w:cs="B Mitra"/>
          <w:sz w:val="24"/>
          <w:szCs w:val="24"/>
          <w:rtl/>
        </w:rPr>
        <w:t xml:space="preserve"> </w:t>
      </w:r>
      <w:r w:rsidRPr="00B970DF">
        <w:rPr>
          <w:rFonts w:cs="B Mitra" w:hint="cs"/>
          <w:sz w:val="24"/>
          <w:szCs w:val="24"/>
          <w:rtl/>
        </w:rPr>
        <w:t>فرهنگی</w:t>
      </w:r>
      <w:r w:rsidRPr="00B970DF">
        <w:rPr>
          <w:rFonts w:cs="B Mitra"/>
          <w:sz w:val="24"/>
          <w:szCs w:val="24"/>
          <w:rtl/>
        </w:rPr>
        <w:t xml:space="preserve"> خزر</w:t>
      </w:r>
      <w:r w:rsidR="0048314F">
        <w:rPr>
          <w:rFonts w:cs="B Mitra" w:hint="cs"/>
          <w:sz w:val="24"/>
          <w:szCs w:val="24"/>
          <w:rtl/>
        </w:rPr>
        <w:t xml:space="preserve"> (کاسپین)</w:t>
      </w:r>
      <w:r w:rsidRPr="00B970DF">
        <w:rPr>
          <w:rFonts w:cs="B Mitra"/>
          <w:sz w:val="24"/>
          <w:szCs w:val="24"/>
          <w:rtl/>
        </w:rPr>
        <w:t>، شش گونه</w:t>
      </w:r>
      <w:r w:rsidR="00FA1A8C">
        <w:rPr>
          <w:rFonts w:cs="B Mitra"/>
          <w:sz w:val="24"/>
          <w:szCs w:val="24"/>
          <w:rtl/>
        </w:rPr>
        <w:softHyphen/>
      </w:r>
      <w:r w:rsidR="00FA1A8C">
        <w:rPr>
          <w:rFonts w:cs="B Mitra" w:hint="cs"/>
          <w:sz w:val="24"/>
          <w:szCs w:val="24"/>
          <w:rtl/>
        </w:rPr>
        <w:t>ی</w:t>
      </w:r>
      <w:r w:rsidRPr="00B970DF">
        <w:rPr>
          <w:rFonts w:cs="B Mitra"/>
          <w:sz w:val="24"/>
          <w:szCs w:val="24"/>
          <w:rtl/>
        </w:rPr>
        <w:t xml:space="preserve"> </w:t>
      </w:r>
      <w:r w:rsidRPr="00B970DF">
        <w:rPr>
          <w:rFonts w:cs="B Mitra" w:hint="cs"/>
          <w:sz w:val="24"/>
          <w:szCs w:val="24"/>
          <w:rtl/>
        </w:rPr>
        <w:t>اصلی</w:t>
      </w:r>
      <w:r w:rsidRPr="00B970DF">
        <w:rPr>
          <w:rFonts w:cs="B Mitra"/>
          <w:sz w:val="24"/>
          <w:szCs w:val="24"/>
          <w:rtl/>
        </w:rPr>
        <w:t xml:space="preserve"> در معمار</w:t>
      </w:r>
      <w:r w:rsidRPr="00B970DF">
        <w:rPr>
          <w:rFonts w:cs="B Mitra" w:hint="cs"/>
          <w:sz w:val="24"/>
          <w:szCs w:val="24"/>
          <w:rtl/>
        </w:rPr>
        <w:t>ی</w:t>
      </w:r>
      <w:r w:rsidRPr="00B970DF">
        <w:rPr>
          <w:rFonts w:cs="B Mitra"/>
          <w:sz w:val="24"/>
          <w:szCs w:val="24"/>
          <w:rtl/>
        </w:rPr>
        <w:t xml:space="preserve">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مساجد تشخ</w:t>
      </w:r>
      <w:r w:rsidRPr="00B970DF">
        <w:rPr>
          <w:rFonts w:cs="B Mitra" w:hint="cs"/>
          <w:sz w:val="24"/>
          <w:szCs w:val="24"/>
          <w:rtl/>
        </w:rPr>
        <w:t>ی</w:t>
      </w:r>
      <w:r w:rsidRPr="00B970DF">
        <w:rPr>
          <w:rFonts w:cs="B Mitra" w:hint="eastAsia"/>
          <w:sz w:val="24"/>
          <w:szCs w:val="24"/>
          <w:rtl/>
        </w:rPr>
        <w:t>ص</w:t>
      </w:r>
      <w:r w:rsidRPr="00B970DF">
        <w:rPr>
          <w:rFonts w:cs="B Mitra"/>
          <w:sz w:val="24"/>
          <w:szCs w:val="24"/>
          <w:rtl/>
        </w:rPr>
        <w:t xml:space="preserve"> داده شد که در کنار آن‌ها سه ز</w:t>
      </w:r>
      <w:r w:rsidRPr="00B970DF">
        <w:rPr>
          <w:rFonts w:cs="B Mitra" w:hint="cs"/>
          <w:sz w:val="24"/>
          <w:szCs w:val="24"/>
          <w:rtl/>
        </w:rPr>
        <w:t>ی</w:t>
      </w:r>
      <w:r w:rsidRPr="00B970DF">
        <w:rPr>
          <w:rFonts w:cs="B Mitra" w:hint="eastAsia"/>
          <w:sz w:val="24"/>
          <w:szCs w:val="24"/>
          <w:rtl/>
        </w:rPr>
        <w:t>رگونه</w:t>
      </w:r>
      <w:r w:rsidRPr="00B970DF">
        <w:rPr>
          <w:rFonts w:cs="B Mitra"/>
          <w:sz w:val="24"/>
          <w:szCs w:val="24"/>
          <w:rtl/>
        </w:rPr>
        <w:t xml:space="preserve"> ن</w:t>
      </w:r>
      <w:r w:rsidRPr="00B970DF">
        <w:rPr>
          <w:rFonts w:cs="B Mitra" w:hint="cs"/>
          <w:sz w:val="24"/>
          <w:szCs w:val="24"/>
          <w:rtl/>
        </w:rPr>
        <w:t>ی</w:t>
      </w:r>
      <w:r w:rsidRPr="00B970DF">
        <w:rPr>
          <w:rFonts w:cs="B Mitra" w:hint="eastAsia"/>
          <w:sz w:val="24"/>
          <w:szCs w:val="24"/>
          <w:rtl/>
        </w:rPr>
        <w:t>ز</w:t>
      </w:r>
      <w:r w:rsidRPr="00B970DF">
        <w:rPr>
          <w:rFonts w:cs="B Mitra"/>
          <w:sz w:val="24"/>
          <w:szCs w:val="24"/>
          <w:rtl/>
        </w:rPr>
        <w:t xml:space="preserve"> قابل‌شناسا</w:t>
      </w:r>
      <w:r w:rsidRPr="00B970DF">
        <w:rPr>
          <w:rFonts w:cs="B Mitra" w:hint="cs"/>
          <w:sz w:val="24"/>
          <w:szCs w:val="24"/>
          <w:rtl/>
        </w:rPr>
        <w:t>یی</w:t>
      </w:r>
      <w:r w:rsidRPr="00B970DF">
        <w:rPr>
          <w:rFonts w:cs="B Mitra"/>
          <w:sz w:val="24"/>
          <w:szCs w:val="24"/>
          <w:rtl/>
        </w:rPr>
        <w:t xml:space="preserve"> است</w:t>
      </w:r>
      <w:r>
        <w:rPr>
          <w:rFonts w:cs="B Mitra" w:hint="cs"/>
          <w:sz w:val="24"/>
          <w:szCs w:val="24"/>
          <w:rtl/>
        </w:rPr>
        <w:t xml:space="preserve"> (تصویر </w:t>
      </w:r>
      <w:r w:rsidR="008B60FD">
        <w:rPr>
          <w:rFonts w:cs="B Mitra" w:hint="cs"/>
          <w:sz w:val="24"/>
          <w:szCs w:val="24"/>
          <w:rtl/>
        </w:rPr>
        <w:t>8</w:t>
      </w:r>
      <w:r>
        <w:rPr>
          <w:rFonts w:cs="B Mitra" w:hint="cs"/>
          <w:sz w:val="24"/>
          <w:szCs w:val="24"/>
          <w:rtl/>
        </w:rPr>
        <w:t>)</w:t>
      </w:r>
      <w:r w:rsidRPr="00B970DF">
        <w:rPr>
          <w:rFonts w:cs="B Mitra"/>
          <w:sz w:val="24"/>
          <w:szCs w:val="24"/>
          <w:rtl/>
        </w:rPr>
        <w:t>. نمودارها</w:t>
      </w:r>
      <w:r w:rsidRPr="00B970DF">
        <w:rPr>
          <w:rFonts w:cs="B Mitra" w:hint="cs"/>
          <w:sz w:val="24"/>
          <w:szCs w:val="24"/>
          <w:rtl/>
        </w:rPr>
        <w:t>ی</w:t>
      </w:r>
      <w:r w:rsidRPr="00B970DF">
        <w:rPr>
          <w:rFonts w:cs="B Mitra"/>
          <w:sz w:val="24"/>
          <w:szCs w:val="24"/>
          <w:rtl/>
        </w:rPr>
        <w:t xml:space="preserve"> ستون</w:t>
      </w:r>
      <w:r w:rsidRPr="00B970DF">
        <w:rPr>
          <w:rFonts w:cs="B Mitra" w:hint="cs"/>
          <w:sz w:val="24"/>
          <w:szCs w:val="24"/>
          <w:rtl/>
        </w:rPr>
        <w:t>ی</w:t>
      </w:r>
      <w:r w:rsidR="00FD5ED6">
        <w:rPr>
          <w:rFonts w:cs="B Mitra" w:hint="cs"/>
          <w:sz w:val="24"/>
          <w:szCs w:val="24"/>
          <w:rtl/>
        </w:rPr>
        <w:t xml:space="preserve"> (تصاویر </w:t>
      </w:r>
      <w:r w:rsidR="008B60FD">
        <w:rPr>
          <w:rFonts w:cs="B Mitra" w:hint="cs"/>
          <w:sz w:val="24"/>
          <w:szCs w:val="24"/>
          <w:rtl/>
        </w:rPr>
        <w:t>9</w:t>
      </w:r>
      <w:r w:rsidR="00FA1A8C">
        <w:rPr>
          <w:rFonts w:cs="B Mitra" w:hint="cs"/>
          <w:sz w:val="24"/>
          <w:szCs w:val="24"/>
          <w:rtl/>
        </w:rPr>
        <w:t xml:space="preserve"> و</w:t>
      </w:r>
      <w:r w:rsidR="008B60FD">
        <w:rPr>
          <w:rFonts w:cs="B Mitra" w:hint="cs"/>
          <w:sz w:val="24"/>
          <w:szCs w:val="24"/>
          <w:rtl/>
        </w:rPr>
        <w:t>10</w:t>
      </w:r>
      <w:r w:rsidR="00FD5ED6">
        <w:rPr>
          <w:rFonts w:cs="B Mitra" w:hint="cs"/>
          <w:sz w:val="24"/>
          <w:szCs w:val="24"/>
          <w:rtl/>
        </w:rPr>
        <w:t>)</w:t>
      </w:r>
      <w:r w:rsidRPr="00B970DF">
        <w:rPr>
          <w:rFonts w:cs="B Mitra"/>
          <w:sz w:val="24"/>
          <w:szCs w:val="24"/>
          <w:rtl/>
        </w:rPr>
        <w:t xml:space="preserve"> و دا</w:t>
      </w:r>
      <w:r w:rsidRPr="00B970DF">
        <w:rPr>
          <w:rFonts w:cs="B Mitra" w:hint="cs"/>
          <w:sz w:val="24"/>
          <w:szCs w:val="24"/>
          <w:rtl/>
        </w:rPr>
        <w:t>ی</w:t>
      </w:r>
      <w:r w:rsidRPr="00B970DF">
        <w:rPr>
          <w:rFonts w:cs="B Mitra" w:hint="eastAsia"/>
          <w:sz w:val="24"/>
          <w:szCs w:val="24"/>
          <w:rtl/>
        </w:rPr>
        <w:t>ره‌ا</w:t>
      </w:r>
      <w:r w:rsidRPr="00B970DF">
        <w:rPr>
          <w:rFonts w:cs="B Mitra" w:hint="cs"/>
          <w:sz w:val="24"/>
          <w:szCs w:val="24"/>
          <w:rtl/>
        </w:rPr>
        <w:t>ی</w:t>
      </w:r>
      <w:r w:rsidR="00FD5ED6">
        <w:rPr>
          <w:rFonts w:cs="B Mitra" w:hint="cs"/>
          <w:sz w:val="24"/>
          <w:szCs w:val="24"/>
          <w:rtl/>
        </w:rPr>
        <w:t xml:space="preserve"> (تصاویر </w:t>
      </w:r>
      <w:r w:rsidR="008B60FD">
        <w:rPr>
          <w:rFonts w:cs="B Mitra" w:hint="cs"/>
          <w:sz w:val="24"/>
          <w:szCs w:val="24"/>
          <w:rtl/>
        </w:rPr>
        <w:t>11</w:t>
      </w:r>
      <w:r w:rsidR="00FA1A8C">
        <w:rPr>
          <w:rFonts w:cs="B Mitra" w:hint="cs"/>
          <w:sz w:val="24"/>
          <w:szCs w:val="24"/>
          <w:rtl/>
        </w:rPr>
        <w:t xml:space="preserve"> و </w:t>
      </w:r>
      <w:r w:rsidR="008B60FD">
        <w:rPr>
          <w:rFonts w:cs="B Mitra" w:hint="cs"/>
          <w:sz w:val="24"/>
          <w:szCs w:val="24"/>
          <w:rtl/>
        </w:rPr>
        <w:t>12</w:t>
      </w:r>
      <w:r w:rsidR="00FD5ED6">
        <w:rPr>
          <w:rFonts w:cs="B Mitra" w:hint="cs"/>
          <w:sz w:val="24"/>
          <w:szCs w:val="24"/>
          <w:rtl/>
        </w:rPr>
        <w:t>)</w:t>
      </w:r>
      <w:r w:rsidRPr="00B970DF">
        <w:rPr>
          <w:rFonts w:cs="B Mitra" w:hint="eastAsia"/>
          <w:sz w:val="24"/>
          <w:szCs w:val="24"/>
          <w:rtl/>
        </w:rPr>
        <w:t>،</w:t>
      </w:r>
      <w:r w:rsidRPr="00B970DF">
        <w:rPr>
          <w:rFonts w:cs="B Mitra"/>
          <w:sz w:val="24"/>
          <w:szCs w:val="24"/>
          <w:rtl/>
        </w:rPr>
        <w:t xml:space="preserve"> فراوان</w:t>
      </w:r>
      <w:r w:rsidRPr="00B970DF">
        <w:rPr>
          <w:rFonts w:cs="B Mitra" w:hint="cs"/>
          <w:sz w:val="24"/>
          <w:szCs w:val="24"/>
          <w:rtl/>
        </w:rPr>
        <w:t>ی</w:t>
      </w:r>
      <w:r w:rsidRPr="00B970DF">
        <w:rPr>
          <w:rFonts w:cs="B Mitra"/>
          <w:sz w:val="24"/>
          <w:szCs w:val="24"/>
          <w:rtl/>
        </w:rPr>
        <w:t xml:space="preserve"> هر </w:t>
      </w:r>
      <w:r w:rsidRPr="00B970DF">
        <w:rPr>
          <w:rFonts w:cs="B Mitra" w:hint="cs"/>
          <w:sz w:val="24"/>
          <w:szCs w:val="24"/>
          <w:rtl/>
        </w:rPr>
        <w:t>ی</w:t>
      </w:r>
      <w:r w:rsidRPr="00B970DF">
        <w:rPr>
          <w:rFonts w:cs="B Mitra" w:hint="eastAsia"/>
          <w:sz w:val="24"/>
          <w:szCs w:val="24"/>
          <w:rtl/>
        </w:rPr>
        <w:t>ک</w:t>
      </w:r>
      <w:r w:rsidRPr="00B970DF">
        <w:rPr>
          <w:rFonts w:cs="B Mitra"/>
          <w:sz w:val="24"/>
          <w:szCs w:val="24"/>
          <w:rtl/>
        </w:rPr>
        <w:t xml:space="preserve"> از ا</w:t>
      </w:r>
      <w:r w:rsidRPr="00B970DF">
        <w:rPr>
          <w:rFonts w:cs="B Mitra" w:hint="cs"/>
          <w:sz w:val="24"/>
          <w:szCs w:val="24"/>
          <w:rtl/>
        </w:rPr>
        <w:t>ی</w:t>
      </w:r>
      <w:r w:rsidRPr="00B970DF">
        <w:rPr>
          <w:rFonts w:cs="B Mitra" w:hint="eastAsia"/>
          <w:sz w:val="24"/>
          <w:szCs w:val="24"/>
          <w:rtl/>
        </w:rPr>
        <w:t>ن</w:t>
      </w:r>
      <w:r w:rsidR="00FA1A8C">
        <w:rPr>
          <w:rFonts w:cs="B Mitra"/>
          <w:sz w:val="24"/>
          <w:szCs w:val="24"/>
          <w:rtl/>
        </w:rPr>
        <w:t xml:space="preserve"> گونه‌ها را بر</w:t>
      </w:r>
      <w:r w:rsidRPr="00B970DF">
        <w:rPr>
          <w:rFonts w:cs="B Mitra"/>
          <w:sz w:val="24"/>
          <w:szCs w:val="24"/>
          <w:rtl/>
        </w:rPr>
        <w:t>اساس نام‌گذار</w:t>
      </w:r>
      <w:r w:rsidRPr="00B970DF">
        <w:rPr>
          <w:rFonts w:cs="B Mitra" w:hint="cs"/>
          <w:sz w:val="24"/>
          <w:szCs w:val="24"/>
          <w:rtl/>
        </w:rPr>
        <w:t>ی</w:t>
      </w:r>
      <w:r w:rsidRPr="00B970DF">
        <w:rPr>
          <w:rFonts w:cs="B Mitra"/>
          <w:sz w:val="24"/>
          <w:szCs w:val="24"/>
          <w:rtl/>
        </w:rPr>
        <w:t xml:space="preserve"> اصل</w:t>
      </w:r>
      <w:r w:rsidRPr="00B970DF">
        <w:rPr>
          <w:rFonts w:cs="B Mitra" w:hint="cs"/>
          <w:sz w:val="24"/>
          <w:szCs w:val="24"/>
          <w:rtl/>
        </w:rPr>
        <w:t>ی</w:t>
      </w:r>
      <w:r w:rsidRPr="00B970DF">
        <w:rPr>
          <w:rFonts w:cs="B Mitra"/>
          <w:sz w:val="24"/>
          <w:szCs w:val="24"/>
          <w:rtl/>
        </w:rPr>
        <w:t xml:space="preserve"> و ز</w:t>
      </w:r>
      <w:r w:rsidRPr="00B970DF">
        <w:rPr>
          <w:rFonts w:cs="B Mitra" w:hint="cs"/>
          <w:sz w:val="24"/>
          <w:szCs w:val="24"/>
          <w:rtl/>
        </w:rPr>
        <w:t>ی</w:t>
      </w:r>
      <w:r w:rsidR="00FA1A8C">
        <w:rPr>
          <w:rFonts w:cs="B Mitra"/>
          <w:sz w:val="24"/>
          <w:szCs w:val="24"/>
          <w:rtl/>
        </w:rPr>
        <w:t>رگونه‌ها به</w:t>
      </w:r>
      <w:r w:rsidR="00FA1A8C">
        <w:rPr>
          <w:rFonts w:cs="B Mitra"/>
          <w:sz w:val="24"/>
          <w:szCs w:val="24"/>
          <w:rtl/>
        </w:rPr>
        <w:softHyphen/>
      </w:r>
      <w:r w:rsidRPr="00B970DF">
        <w:rPr>
          <w:rFonts w:cs="B Mitra"/>
          <w:sz w:val="24"/>
          <w:szCs w:val="24"/>
          <w:rtl/>
        </w:rPr>
        <w:t>نما</w:t>
      </w:r>
      <w:r w:rsidRPr="00B970DF">
        <w:rPr>
          <w:rFonts w:cs="B Mitra" w:hint="cs"/>
          <w:sz w:val="24"/>
          <w:szCs w:val="24"/>
          <w:rtl/>
        </w:rPr>
        <w:t>ی</w:t>
      </w:r>
      <w:r w:rsidRPr="00B970DF">
        <w:rPr>
          <w:rFonts w:cs="B Mitra" w:hint="eastAsia"/>
          <w:sz w:val="24"/>
          <w:szCs w:val="24"/>
          <w:rtl/>
        </w:rPr>
        <w:t>ش</w:t>
      </w:r>
      <w:r w:rsidRPr="00B970DF">
        <w:rPr>
          <w:rFonts w:cs="B Mitra"/>
          <w:sz w:val="24"/>
          <w:szCs w:val="24"/>
          <w:rtl/>
        </w:rPr>
        <w:t xml:space="preserve"> م</w:t>
      </w:r>
      <w:r w:rsidRPr="00B970DF">
        <w:rPr>
          <w:rFonts w:cs="B Mitra" w:hint="cs"/>
          <w:sz w:val="24"/>
          <w:szCs w:val="24"/>
          <w:rtl/>
        </w:rPr>
        <w:t>ی‌</w:t>
      </w:r>
      <w:r w:rsidRPr="00B970DF">
        <w:rPr>
          <w:rFonts w:cs="B Mitra" w:hint="eastAsia"/>
          <w:sz w:val="24"/>
          <w:szCs w:val="24"/>
          <w:rtl/>
        </w:rPr>
        <w:t>گذارند</w:t>
      </w:r>
      <w:r w:rsidRPr="00B970DF">
        <w:rPr>
          <w:rFonts w:cs="B Mitra"/>
          <w:sz w:val="24"/>
          <w:szCs w:val="24"/>
          <w:rtl/>
        </w:rPr>
        <w:t>. گونه‌ها</w:t>
      </w:r>
      <w:r w:rsidRPr="00B970DF">
        <w:rPr>
          <w:rFonts w:cs="B Mitra" w:hint="cs"/>
          <w:sz w:val="24"/>
          <w:szCs w:val="24"/>
          <w:rtl/>
        </w:rPr>
        <w:t>ی</w:t>
      </w:r>
      <w:r w:rsidRPr="00B970DF">
        <w:rPr>
          <w:rFonts w:cs="B Mitra"/>
          <w:sz w:val="24"/>
          <w:szCs w:val="24"/>
          <w:rtl/>
        </w:rPr>
        <w:t xml:space="preserve"> اصل</w:t>
      </w:r>
      <w:r w:rsidRPr="00B970DF">
        <w:rPr>
          <w:rFonts w:cs="B Mitra" w:hint="cs"/>
          <w:sz w:val="24"/>
          <w:szCs w:val="24"/>
          <w:rtl/>
        </w:rPr>
        <w:t>ی</w:t>
      </w:r>
      <w:r w:rsidRPr="00B970DF">
        <w:rPr>
          <w:rFonts w:cs="B Mitra"/>
          <w:sz w:val="24"/>
          <w:szCs w:val="24"/>
          <w:rtl/>
        </w:rPr>
        <w:t xml:space="preserve"> عبارت‌اند از:</w:t>
      </w:r>
    </w:p>
    <w:p w14:paraId="70B7D082" w14:textId="7DE5F89D" w:rsidR="00B970DF" w:rsidRPr="00B970DF" w:rsidRDefault="00B970DF" w:rsidP="00B970DF">
      <w:pPr>
        <w:pStyle w:val="ListParagraph"/>
        <w:numPr>
          <w:ilvl w:val="0"/>
          <w:numId w:val="8"/>
        </w:numPr>
        <w:bidi/>
        <w:rPr>
          <w:rFonts w:cs="B Mitra"/>
          <w:sz w:val="24"/>
          <w:szCs w:val="24"/>
        </w:rPr>
      </w:pPr>
      <w:r w:rsidRPr="00B970DF">
        <w:rPr>
          <w:rFonts w:cs="B Mitra" w:hint="eastAsia"/>
          <w:sz w:val="24"/>
          <w:szCs w:val="24"/>
          <w:rtl/>
        </w:rPr>
        <w:t>ا</w:t>
      </w:r>
      <w:r w:rsidRPr="00B970DF">
        <w:rPr>
          <w:rFonts w:cs="B Mitra" w:hint="cs"/>
          <w:sz w:val="24"/>
          <w:szCs w:val="24"/>
          <w:rtl/>
        </w:rPr>
        <w:t>ی</w:t>
      </w:r>
      <w:r w:rsidRPr="00B970DF">
        <w:rPr>
          <w:rFonts w:cs="B Mitra" w:hint="eastAsia"/>
          <w:sz w:val="24"/>
          <w:szCs w:val="24"/>
          <w:rtl/>
        </w:rPr>
        <w:t>وان</w:t>
      </w:r>
      <w:r w:rsidRPr="00B970DF">
        <w:rPr>
          <w:rFonts w:cs="B Mitra" w:hint="cs"/>
          <w:sz w:val="24"/>
          <w:szCs w:val="24"/>
          <w:rtl/>
        </w:rPr>
        <w:t>ی</w:t>
      </w:r>
      <w:r w:rsidR="00FA1A8C">
        <w:rPr>
          <w:rFonts w:cs="B Mitra" w:hint="cs"/>
          <w:sz w:val="24"/>
          <w:szCs w:val="24"/>
          <w:rtl/>
        </w:rPr>
        <w:t>؛</w:t>
      </w:r>
    </w:p>
    <w:p w14:paraId="56C70309" w14:textId="3C5CB6EE" w:rsidR="00B970DF" w:rsidRPr="00B970DF" w:rsidRDefault="00B970DF" w:rsidP="00B970DF">
      <w:pPr>
        <w:pStyle w:val="ListParagraph"/>
        <w:numPr>
          <w:ilvl w:val="0"/>
          <w:numId w:val="8"/>
        </w:numPr>
        <w:bidi/>
        <w:rPr>
          <w:rFonts w:cs="B Mitra"/>
          <w:sz w:val="24"/>
          <w:szCs w:val="24"/>
        </w:rPr>
      </w:pPr>
      <w:r w:rsidRPr="00B970DF">
        <w:rPr>
          <w:rFonts w:cs="B Mitra" w:hint="eastAsia"/>
          <w:sz w:val="24"/>
          <w:szCs w:val="24"/>
          <w:rtl/>
        </w:rPr>
        <w:t>شبستان</w:t>
      </w:r>
      <w:r w:rsidRPr="00B970DF">
        <w:rPr>
          <w:rFonts w:cs="B Mitra" w:hint="cs"/>
          <w:sz w:val="24"/>
          <w:szCs w:val="24"/>
          <w:rtl/>
        </w:rPr>
        <w:t>ی</w:t>
      </w:r>
      <w:r w:rsidR="00E130A3">
        <w:rPr>
          <w:rFonts w:cs="B Mitra" w:hint="cs"/>
          <w:sz w:val="24"/>
          <w:szCs w:val="24"/>
          <w:rtl/>
        </w:rPr>
        <w:t xml:space="preserve"> (و زیرگونه</w:t>
      </w:r>
      <w:r w:rsidR="00FA1A8C">
        <w:rPr>
          <w:rFonts w:cs="B Mitra"/>
          <w:sz w:val="24"/>
          <w:szCs w:val="24"/>
          <w:rtl/>
        </w:rPr>
        <w:softHyphen/>
      </w:r>
      <w:r w:rsidR="00FA1A8C">
        <w:rPr>
          <w:rFonts w:cs="B Mitra" w:hint="cs"/>
          <w:sz w:val="24"/>
          <w:szCs w:val="24"/>
          <w:rtl/>
        </w:rPr>
        <w:t>ی</w:t>
      </w:r>
      <w:r w:rsidR="00E130A3">
        <w:rPr>
          <w:rFonts w:cs="B Mitra" w:hint="cs"/>
          <w:sz w:val="24"/>
          <w:szCs w:val="24"/>
          <w:rtl/>
        </w:rPr>
        <w:t xml:space="preserve"> شبستانی با ایوان خزری)</w:t>
      </w:r>
      <w:r w:rsidR="00FA1A8C">
        <w:rPr>
          <w:rFonts w:cs="B Mitra" w:hint="cs"/>
          <w:sz w:val="24"/>
          <w:szCs w:val="24"/>
          <w:rtl/>
        </w:rPr>
        <w:t>؛</w:t>
      </w:r>
    </w:p>
    <w:p w14:paraId="2BCC5B32" w14:textId="4BE28F31" w:rsidR="00B970DF" w:rsidRPr="00B970DF" w:rsidRDefault="00B970DF" w:rsidP="00B970DF">
      <w:pPr>
        <w:pStyle w:val="ListParagraph"/>
        <w:numPr>
          <w:ilvl w:val="0"/>
          <w:numId w:val="8"/>
        </w:numPr>
        <w:bidi/>
        <w:rPr>
          <w:rFonts w:cs="B Mitra"/>
          <w:sz w:val="24"/>
          <w:szCs w:val="24"/>
        </w:rPr>
      </w:pPr>
      <w:r w:rsidRPr="00B970DF">
        <w:rPr>
          <w:rFonts w:cs="B Mitra" w:hint="eastAsia"/>
          <w:sz w:val="24"/>
          <w:szCs w:val="24"/>
          <w:rtl/>
        </w:rPr>
        <w:t>شبستان</w:t>
      </w:r>
      <w:r w:rsidRPr="00B970DF">
        <w:rPr>
          <w:rFonts w:cs="B Mitra" w:hint="cs"/>
          <w:sz w:val="24"/>
          <w:szCs w:val="24"/>
          <w:rtl/>
        </w:rPr>
        <w:t>ی</w:t>
      </w:r>
      <w:r w:rsidRPr="00B970DF">
        <w:rPr>
          <w:rFonts w:cs="B Mitra"/>
          <w:sz w:val="24"/>
          <w:szCs w:val="24"/>
          <w:rtl/>
        </w:rPr>
        <w:t xml:space="preserve"> با م</w:t>
      </w:r>
      <w:r w:rsidRPr="00B970DF">
        <w:rPr>
          <w:rFonts w:cs="B Mitra" w:hint="cs"/>
          <w:sz w:val="24"/>
          <w:szCs w:val="24"/>
          <w:rtl/>
        </w:rPr>
        <w:t>ی</w:t>
      </w:r>
      <w:r w:rsidRPr="00B970DF">
        <w:rPr>
          <w:rFonts w:cs="B Mitra" w:hint="eastAsia"/>
          <w:sz w:val="24"/>
          <w:szCs w:val="24"/>
          <w:rtl/>
        </w:rPr>
        <w:t>انسرا</w:t>
      </w:r>
      <w:r w:rsidR="00FA1A8C">
        <w:rPr>
          <w:rFonts w:cs="B Mitra" w:hint="cs"/>
          <w:sz w:val="24"/>
          <w:szCs w:val="24"/>
          <w:rtl/>
        </w:rPr>
        <w:t>؛</w:t>
      </w:r>
    </w:p>
    <w:p w14:paraId="59D3485B" w14:textId="78D9AB65" w:rsidR="00B970DF" w:rsidRPr="00B970DF" w:rsidRDefault="00B970DF" w:rsidP="00B970DF">
      <w:pPr>
        <w:pStyle w:val="ListParagraph"/>
        <w:numPr>
          <w:ilvl w:val="0"/>
          <w:numId w:val="8"/>
        </w:numPr>
        <w:bidi/>
        <w:rPr>
          <w:rFonts w:cs="B Mitra"/>
          <w:sz w:val="24"/>
          <w:szCs w:val="24"/>
        </w:rPr>
      </w:pPr>
      <w:r w:rsidRPr="00B970DF">
        <w:rPr>
          <w:rFonts w:cs="B Mitra" w:hint="eastAsia"/>
          <w:sz w:val="24"/>
          <w:szCs w:val="24"/>
          <w:rtl/>
        </w:rPr>
        <w:t>شبستان</w:t>
      </w:r>
      <w:r w:rsidRPr="00B970DF">
        <w:rPr>
          <w:rFonts w:cs="B Mitra"/>
          <w:sz w:val="24"/>
          <w:szCs w:val="24"/>
          <w:rtl/>
        </w:rPr>
        <w:t xml:space="preserve"> خزر</w:t>
      </w:r>
      <w:r w:rsidRPr="00B970DF">
        <w:rPr>
          <w:rFonts w:cs="B Mitra" w:hint="cs"/>
          <w:sz w:val="24"/>
          <w:szCs w:val="24"/>
          <w:rtl/>
        </w:rPr>
        <w:t>ی</w:t>
      </w:r>
      <w:r w:rsidR="003B6180">
        <w:rPr>
          <w:rFonts w:cs="B Mitra" w:hint="cs"/>
          <w:sz w:val="24"/>
          <w:szCs w:val="24"/>
          <w:rtl/>
        </w:rPr>
        <w:t xml:space="preserve"> (و زیرگونه</w:t>
      </w:r>
      <w:r w:rsidR="00FA1A8C">
        <w:rPr>
          <w:rFonts w:cs="B Mitra"/>
          <w:sz w:val="24"/>
          <w:szCs w:val="24"/>
          <w:rtl/>
        </w:rPr>
        <w:softHyphen/>
      </w:r>
      <w:r w:rsidR="00FA1A8C">
        <w:rPr>
          <w:rFonts w:cs="B Mitra" w:hint="cs"/>
          <w:sz w:val="24"/>
          <w:szCs w:val="24"/>
          <w:rtl/>
        </w:rPr>
        <w:t>ی</w:t>
      </w:r>
      <w:r w:rsidR="003B6180">
        <w:rPr>
          <w:rFonts w:cs="B Mitra" w:hint="cs"/>
          <w:sz w:val="24"/>
          <w:szCs w:val="24"/>
          <w:rtl/>
        </w:rPr>
        <w:t xml:space="preserve"> شبستان خزری با ایوان خزری)</w:t>
      </w:r>
      <w:r w:rsidR="00FA1A8C">
        <w:rPr>
          <w:rFonts w:cs="B Mitra" w:hint="cs"/>
          <w:sz w:val="24"/>
          <w:szCs w:val="24"/>
          <w:rtl/>
        </w:rPr>
        <w:t>؛</w:t>
      </w:r>
    </w:p>
    <w:p w14:paraId="198BB7EF" w14:textId="65AD0FF9" w:rsidR="00B970DF" w:rsidRPr="00B970DF" w:rsidRDefault="00B970DF" w:rsidP="00B970DF">
      <w:pPr>
        <w:pStyle w:val="ListParagraph"/>
        <w:numPr>
          <w:ilvl w:val="0"/>
          <w:numId w:val="8"/>
        </w:numPr>
        <w:bidi/>
        <w:rPr>
          <w:rFonts w:cs="B Mitra"/>
          <w:sz w:val="24"/>
          <w:szCs w:val="24"/>
        </w:rPr>
      </w:pPr>
      <w:r w:rsidRPr="00B970DF">
        <w:rPr>
          <w:rFonts w:cs="B Mitra" w:hint="eastAsia"/>
          <w:sz w:val="24"/>
          <w:szCs w:val="24"/>
          <w:rtl/>
        </w:rPr>
        <w:t>شبستان</w:t>
      </w:r>
      <w:r w:rsidRPr="00B970DF">
        <w:rPr>
          <w:rFonts w:cs="B Mitra"/>
          <w:sz w:val="24"/>
          <w:szCs w:val="24"/>
          <w:rtl/>
        </w:rPr>
        <w:t xml:space="preserve"> خزر</w:t>
      </w:r>
      <w:r w:rsidRPr="00B970DF">
        <w:rPr>
          <w:rFonts w:cs="B Mitra" w:hint="cs"/>
          <w:sz w:val="24"/>
          <w:szCs w:val="24"/>
          <w:rtl/>
        </w:rPr>
        <w:t>ی</w:t>
      </w:r>
      <w:r w:rsidRPr="00B970DF">
        <w:rPr>
          <w:rFonts w:cs="B Mitra"/>
          <w:sz w:val="24"/>
          <w:szCs w:val="24"/>
          <w:rtl/>
        </w:rPr>
        <w:t xml:space="preserve"> با م</w:t>
      </w:r>
      <w:r w:rsidRPr="00B970DF">
        <w:rPr>
          <w:rFonts w:cs="B Mitra" w:hint="cs"/>
          <w:sz w:val="24"/>
          <w:szCs w:val="24"/>
          <w:rtl/>
        </w:rPr>
        <w:t>ی</w:t>
      </w:r>
      <w:r w:rsidRPr="00B970DF">
        <w:rPr>
          <w:rFonts w:cs="B Mitra" w:hint="eastAsia"/>
          <w:sz w:val="24"/>
          <w:szCs w:val="24"/>
          <w:rtl/>
        </w:rPr>
        <w:t>انسرا</w:t>
      </w:r>
      <w:r w:rsidR="003B6180">
        <w:rPr>
          <w:rFonts w:cs="B Mitra" w:hint="cs"/>
          <w:sz w:val="24"/>
          <w:szCs w:val="24"/>
          <w:rtl/>
        </w:rPr>
        <w:t xml:space="preserve"> (و زیرگونه</w:t>
      </w:r>
      <w:r w:rsidR="00FA1A8C">
        <w:rPr>
          <w:rFonts w:cs="B Mitra"/>
          <w:sz w:val="24"/>
          <w:szCs w:val="24"/>
          <w:rtl/>
        </w:rPr>
        <w:softHyphen/>
      </w:r>
      <w:r w:rsidR="00FA1A8C">
        <w:rPr>
          <w:rFonts w:cs="B Mitra" w:hint="cs"/>
          <w:sz w:val="24"/>
          <w:szCs w:val="24"/>
          <w:rtl/>
        </w:rPr>
        <w:t>ی</w:t>
      </w:r>
      <w:r w:rsidR="003B6180">
        <w:rPr>
          <w:rFonts w:cs="B Mitra" w:hint="cs"/>
          <w:sz w:val="24"/>
          <w:szCs w:val="24"/>
          <w:rtl/>
        </w:rPr>
        <w:t xml:space="preserve"> شبستان </w:t>
      </w:r>
      <w:r w:rsidR="00FA1A8C">
        <w:rPr>
          <w:rFonts w:cs="B Mitra" w:hint="cs"/>
          <w:sz w:val="24"/>
          <w:szCs w:val="24"/>
          <w:rtl/>
        </w:rPr>
        <w:t>خزری با میان</w:t>
      </w:r>
      <w:r w:rsidR="003B6180">
        <w:rPr>
          <w:rFonts w:cs="B Mitra" w:hint="cs"/>
          <w:sz w:val="24"/>
          <w:szCs w:val="24"/>
          <w:rtl/>
        </w:rPr>
        <w:t>سرا و ایوان خزری)</w:t>
      </w:r>
      <w:r w:rsidR="00FA1A8C">
        <w:rPr>
          <w:rFonts w:cs="B Mitra" w:hint="cs"/>
          <w:sz w:val="24"/>
          <w:szCs w:val="24"/>
          <w:rtl/>
        </w:rPr>
        <w:t>؛</w:t>
      </w:r>
    </w:p>
    <w:p w14:paraId="201BFC61" w14:textId="3B4AB952" w:rsidR="00B970DF" w:rsidRPr="00B970DF" w:rsidRDefault="00B970DF" w:rsidP="00B970DF">
      <w:pPr>
        <w:pStyle w:val="ListParagraph"/>
        <w:numPr>
          <w:ilvl w:val="0"/>
          <w:numId w:val="8"/>
        </w:numPr>
        <w:bidi/>
        <w:rPr>
          <w:rFonts w:cs="B Mitra"/>
          <w:sz w:val="24"/>
          <w:szCs w:val="24"/>
        </w:rPr>
      </w:pPr>
      <w:r w:rsidRPr="00B970DF">
        <w:rPr>
          <w:rFonts w:cs="B Mitra" w:hint="eastAsia"/>
          <w:sz w:val="24"/>
          <w:szCs w:val="24"/>
          <w:rtl/>
        </w:rPr>
        <w:t>شبستان</w:t>
      </w:r>
      <w:r w:rsidRPr="00B970DF">
        <w:rPr>
          <w:rFonts w:cs="B Mitra"/>
          <w:sz w:val="24"/>
          <w:szCs w:val="24"/>
          <w:rtl/>
        </w:rPr>
        <w:t xml:space="preserve"> کوهپا</w:t>
      </w:r>
      <w:r w:rsidRPr="00B970DF">
        <w:rPr>
          <w:rFonts w:cs="B Mitra" w:hint="cs"/>
          <w:sz w:val="24"/>
          <w:szCs w:val="24"/>
          <w:rtl/>
        </w:rPr>
        <w:t>ی</w:t>
      </w:r>
      <w:r w:rsidRPr="00B970DF">
        <w:rPr>
          <w:rFonts w:cs="B Mitra" w:hint="eastAsia"/>
          <w:sz w:val="24"/>
          <w:szCs w:val="24"/>
          <w:rtl/>
        </w:rPr>
        <w:t>ه‌ا</w:t>
      </w:r>
      <w:r w:rsidRPr="00B970DF">
        <w:rPr>
          <w:rFonts w:cs="B Mitra" w:hint="cs"/>
          <w:sz w:val="24"/>
          <w:szCs w:val="24"/>
          <w:rtl/>
        </w:rPr>
        <w:t>ی</w:t>
      </w:r>
      <w:r w:rsidR="00FA1A8C">
        <w:rPr>
          <w:rFonts w:cs="B Mitra" w:hint="cs"/>
          <w:sz w:val="24"/>
          <w:szCs w:val="24"/>
          <w:rtl/>
        </w:rPr>
        <w:t>.</w:t>
      </w:r>
    </w:p>
    <w:p w14:paraId="5DDD382B" w14:textId="7687E477" w:rsidR="00B970DF" w:rsidRDefault="00B970DF" w:rsidP="00AF26AF">
      <w:pPr>
        <w:bidi/>
        <w:jc w:val="both"/>
        <w:rPr>
          <w:rFonts w:cs="B Mitra"/>
          <w:sz w:val="24"/>
          <w:szCs w:val="24"/>
          <w:rtl/>
        </w:rPr>
      </w:pPr>
      <w:r w:rsidRPr="00B970DF">
        <w:rPr>
          <w:rFonts w:cs="B Mitra" w:hint="eastAsia"/>
          <w:sz w:val="24"/>
          <w:szCs w:val="24"/>
          <w:rtl/>
        </w:rPr>
        <w:t>طبق</w:t>
      </w:r>
      <w:r w:rsidRPr="00B970DF">
        <w:rPr>
          <w:rFonts w:cs="B Mitra"/>
          <w:sz w:val="24"/>
          <w:szCs w:val="24"/>
          <w:rtl/>
        </w:rPr>
        <w:t xml:space="preserve"> ارز</w:t>
      </w:r>
      <w:r w:rsidRPr="00B970DF">
        <w:rPr>
          <w:rFonts w:cs="B Mitra" w:hint="cs"/>
          <w:sz w:val="24"/>
          <w:szCs w:val="24"/>
          <w:rtl/>
        </w:rPr>
        <w:t>ی</w:t>
      </w:r>
      <w:r w:rsidRPr="00B970DF">
        <w:rPr>
          <w:rFonts w:cs="B Mitra" w:hint="eastAsia"/>
          <w:sz w:val="24"/>
          <w:szCs w:val="24"/>
          <w:rtl/>
        </w:rPr>
        <w:t>اب</w:t>
      </w:r>
      <w:r w:rsidRPr="00B970DF">
        <w:rPr>
          <w:rFonts w:cs="B Mitra" w:hint="cs"/>
          <w:sz w:val="24"/>
          <w:szCs w:val="24"/>
          <w:rtl/>
        </w:rPr>
        <w:t>ی</w:t>
      </w:r>
      <w:r w:rsidRPr="00B970DF">
        <w:rPr>
          <w:rFonts w:cs="B Mitra"/>
          <w:sz w:val="24"/>
          <w:szCs w:val="24"/>
          <w:rtl/>
        </w:rPr>
        <w:t xml:space="preserve"> آمار</w:t>
      </w:r>
      <w:r w:rsidRPr="00B970DF">
        <w:rPr>
          <w:rFonts w:cs="B Mitra" w:hint="cs"/>
          <w:sz w:val="24"/>
          <w:szCs w:val="24"/>
          <w:rtl/>
        </w:rPr>
        <w:t>ی</w:t>
      </w:r>
      <w:r w:rsidR="00B2112E">
        <w:rPr>
          <w:rFonts w:cs="B Mitra"/>
          <w:sz w:val="24"/>
          <w:szCs w:val="24"/>
          <w:rtl/>
        </w:rPr>
        <w:t xml:space="preserve"> به‌دست‌آمده</w:t>
      </w:r>
      <w:r w:rsidRPr="00B970DF">
        <w:rPr>
          <w:rFonts w:cs="B Mitra" w:hint="eastAsia"/>
          <w:sz w:val="24"/>
          <w:szCs w:val="24"/>
          <w:rtl/>
        </w:rPr>
        <w:t>،</w:t>
      </w:r>
      <w:r w:rsidRPr="00B970DF">
        <w:rPr>
          <w:rFonts w:cs="B Mitra"/>
          <w:sz w:val="24"/>
          <w:szCs w:val="24"/>
          <w:rtl/>
        </w:rPr>
        <w:t xml:space="preserve"> شبستان خزر</w:t>
      </w:r>
      <w:r w:rsidRPr="00B970DF">
        <w:rPr>
          <w:rFonts w:cs="B Mitra" w:hint="cs"/>
          <w:sz w:val="24"/>
          <w:szCs w:val="24"/>
          <w:rtl/>
        </w:rPr>
        <w:t>ی</w:t>
      </w:r>
      <w:r w:rsidRPr="00B970DF">
        <w:rPr>
          <w:rFonts w:cs="B Mitra"/>
          <w:sz w:val="24"/>
          <w:szCs w:val="24"/>
          <w:rtl/>
        </w:rPr>
        <w:t xml:space="preserve"> با </w:t>
      </w:r>
      <w:r w:rsidRPr="00B970DF">
        <w:rPr>
          <w:rFonts w:cs="B Mitra"/>
          <w:sz w:val="24"/>
          <w:szCs w:val="24"/>
          <w:rtl/>
          <w:lang w:bidi="fa-IR"/>
        </w:rPr>
        <w:t>۴۵</w:t>
      </w:r>
      <w:r w:rsidRPr="00B970DF">
        <w:rPr>
          <w:rFonts w:ascii="Arial" w:hAnsi="Arial" w:cs="Arial" w:hint="cs"/>
          <w:sz w:val="24"/>
          <w:szCs w:val="24"/>
          <w:rtl/>
        </w:rPr>
        <w:t>٫</w:t>
      </w:r>
      <w:r w:rsidRPr="00B970DF">
        <w:rPr>
          <w:rFonts w:cs="B Mitra"/>
          <w:sz w:val="24"/>
          <w:szCs w:val="24"/>
          <w:rtl/>
          <w:lang w:bidi="fa-IR"/>
        </w:rPr>
        <w:t>۵</w:t>
      </w:r>
      <w:r w:rsidRPr="00B970DF">
        <w:rPr>
          <w:rFonts w:cs="B Mitra"/>
          <w:sz w:val="24"/>
          <w:szCs w:val="24"/>
          <w:rtl/>
        </w:rPr>
        <w:t xml:space="preserve"> درصد (</w:t>
      </w:r>
      <w:r w:rsidRPr="00B970DF">
        <w:rPr>
          <w:rFonts w:cs="B Mitra"/>
          <w:sz w:val="24"/>
          <w:szCs w:val="24"/>
          <w:rtl/>
          <w:lang w:bidi="fa-IR"/>
        </w:rPr>
        <w:t>۲۰</w:t>
      </w:r>
      <w:r w:rsidRPr="00B970DF">
        <w:rPr>
          <w:rFonts w:cs="B Mitra"/>
          <w:sz w:val="24"/>
          <w:szCs w:val="24"/>
          <w:rtl/>
        </w:rPr>
        <w:t xml:space="preserve"> مسجد از </w:t>
      </w:r>
      <w:r w:rsidRPr="00B970DF">
        <w:rPr>
          <w:rFonts w:cs="B Mitra"/>
          <w:sz w:val="24"/>
          <w:szCs w:val="24"/>
          <w:rtl/>
          <w:lang w:bidi="fa-IR"/>
        </w:rPr>
        <w:t>۴۴</w:t>
      </w:r>
      <w:r w:rsidRPr="00B970DF">
        <w:rPr>
          <w:rFonts w:cs="B Mitra"/>
          <w:sz w:val="24"/>
          <w:szCs w:val="24"/>
          <w:rtl/>
        </w:rPr>
        <w:t xml:space="preserve"> مسجد) ب</w:t>
      </w:r>
      <w:r w:rsidRPr="00B970DF">
        <w:rPr>
          <w:rFonts w:cs="B Mitra" w:hint="cs"/>
          <w:sz w:val="24"/>
          <w:szCs w:val="24"/>
          <w:rtl/>
        </w:rPr>
        <w:t>ی</w:t>
      </w:r>
      <w:r w:rsidRPr="00B970DF">
        <w:rPr>
          <w:rFonts w:cs="B Mitra" w:hint="eastAsia"/>
          <w:sz w:val="24"/>
          <w:szCs w:val="24"/>
          <w:rtl/>
        </w:rPr>
        <w:t>شتر</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فراوان</w:t>
      </w:r>
      <w:r w:rsidRPr="00B970DF">
        <w:rPr>
          <w:rFonts w:cs="B Mitra" w:hint="cs"/>
          <w:sz w:val="24"/>
          <w:szCs w:val="24"/>
          <w:rtl/>
        </w:rPr>
        <w:t>ی</w:t>
      </w:r>
      <w:r w:rsidRPr="00B970DF">
        <w:rPr>
          <w:rFonts w:cs="B Mitra"/>
          <w:sz w:val="24"/>
          <w:szCs w:val="24"/>
          <w:rtl/>
        </w:rPr>
        <w:t xml:space="preserve"> را در م</w:t>
      </w:r>
      <w:r w:rsidRPr="00B970DF">
        <w:rPr>
          <w:rFonts w:cs="B Mitra" w:hint="cs"/>
          <w:sz w:val="24"/>
          <w:szCs w:val="24"/>
          <w:rtl/>
        </w:rPr>
        <w:t>ی</w:t>
      </w:r>
      <w:r w:rsidRPr="00B970DF">
        <w:rPr>
          <w:rFonts w:cs="B Mitra" w:hint="eastAsia"/>
          <w:sz w:val="24"/>
          <w:szCs w:val="24"/>
          <w:rtl/>
        </w:rPr>
        <w:t>ان</w:t>
      </w:r>
      <w:r w:rsidRPr="00B970DF">
        <w:rPr>
          <w:rFonts w:cs="B Mitra"/>
          <w:sz w:val="24"/>
          <w:szCs w:val="24"/>
          <w:rtl/>
        </w:rPr>
        <w:t xml:space="preserve"> گونه‌ها دارد. پس از آن، دو گونه</w:t>
      </w:r>
      <w:r w:rsidR="00B2112E">
        <w:rPr>
          <w:rFonts w:cs="B Mitra"/>
          <w:sz w:val="24"/>
          <w:szCs w:val="24"/>
          <w:rtl/>
        </w:rPr>
        <w:softHyphen/>
      </w:r>
      <w:r w:rsidR="00B2112E">
        <w:rPr>
          <w:rFonts w:cs="B Mitra" w:hint="cs"/>
          <w:sz w:val="24"/>
          <w:szCs w:val="24"/>
          <w:rtl/>
        </w:rPr>
        <w:t>ی</w:t>
      </w:r>
      <w:r w:rsidRPr="00B970DF">
        <w:rPr>
          <w:rFonts w:cs="B Mitra"/>
          <w:sz w:val="24"/>
          <w:szCs w:val="24"/>
          <w:rtl/>
        </w:rPr>
        <w:t xml:space="preserve"> </w:t>
      </w:r>
      <w:r w:rsidRPr="00B970DF">
        <w:rPr>
          <w:rFonts w:cs="B Mitra" w:hint="cs"/>
          <w:sz w:val="24"/>
          <w:szCs w:val="24"/>
          <w:rtl/>
        </w:rPr>
        <w:t>شبستانی</w:t>
      </w:r>
      <w:r w:rsidRPr="00B970DF">
        <w:rPr>
          <w:rFonts w:cs="B Mitra"/>
          <w:sz w:val="24"/>
          <w:szCs w:val="24"/>
          <w:rtl/>
        </w:rPr>
        <w:t xml:space="preserve"> و شبستان خزر</w:t>
      </w:r>
      <w:r w:rsidRPr="00B970DF">
        <w:rPr>
          <w:rFonts w:cs="B Mitra" w:hint="cs"/>
          <w:sz w:val="24"/>
          <w:szCs w:val="24"/>
          <w:rtl/>
        </w:rPr>
        <w:t>ی</w:t>
      </w:r>
      <w:r w:rsidRPr="00B970DF">
        <w:rPr>
          <w:rFonts w:cs="B Mitra"/>
          <w:sz w:val="24"/>
          <w:szCs w:val="24"/>
          <w:rtl/>
        </w:rPr>
        <w:t xml:space="preserve"> با م</w:t>
      </w:r>
      <w:r w:rsidRPr="00B970DF">
        <w:rPr>
          <w:rFonts w:cs="B Mitra" w:hint="cs"/>
          <w:sz w:val="24"/>
          <w:szCs w:val="24"/>
          <w:rtl/>
        </w:rPr>
        <w:t>ی</w:t>
      </w:r>
      <w:r w:rsidRPr="00B970DF">
        <w:rPr>
          <w:rFonts w:cs="B Mitra" w:hint="eastAsia"/>
          <w:sz w:val="24"/>
          <w:szCs w:val="24"/>
          <w:rtl/>
        </w:rPr>
        <w:t>انسرا</w:t>
      </w:r>
      <w:r w:rsidR="00B2112E">
        <w:rPr>
          <w:rFonts w:cs="B Mitra"/>
          <w:sz w:val="24"/>
          <w:szCs w:val="24"/>
          <w:rtl/>
        </w:rPr>
        <w:t xml:space="preserve"> ه</w:t>
      </w:r>
      <w:r w:rsidR="00B2112E">
        <w:rPr>
          <w:rFonts w:cs="B Mitra" w:hint="cs"/>
          <w:sz w:val="24"/>
          <w:szCs w:val="24"/>
          <w:rtl/>
        </w:rPr>
        <w:t xml:space="preserve">ر </w:t>
      </w:r>
      <w:r w:rsidRPr="00B970DF">
        <w:rPr>
          <w:rFonts w:cs="B Mitra"/>
          <w:sz w:val="24"/>
          <w:szCs w:val="24"/>
          <w:rtl/>
        </w:rPr>
        <w:t xml:space="preserve">کدام با </w:t>
      </w:r>
      <w:r w:rsidRPr="00B970DF">
        <w:rPr>
          <w:rFonts w:cs="B Mitra"/>
          <w:sz w:val="24"/>
          <w:szCs w:val="24"/>
          <w:rtl/>
          <w:lang w:bidi="fa-IR"/>
        </w:rPr>
        <w:t>۱۵</w:t>
      </w:r>
      <w:r w:rsidRPr="00B970DF">
        <w:rPr>
          <w:rFonts w:ascii="Arial" w:hAnsi="Arial" w:cs="Arial" w:hint="cs"/>
          <w:sz w:val="24"/>
          <w:szCs w:val="24"/>
          <w:rtl/>
        </w:rPr>
        <w:t>٫</w:t>
      </w:r>
      <w:r w:rsidRPr="00B970DF">
        <w:rPr>
          <w:rFonts w:cs="B Mitra"/>
          <w:sz w:val="24"/>
          <w:szCs w:val="24"/>
          <w:rtl/>
          <w:lang w:bidi="fa-IR"/>
        </w:rPr>
        <w:t>۹</w:t>
      </w:r>
      <w:r w:rsidRPr="00B970DF">
        <w:rPr>
          <w:rFonts w:cs="B Mitra"/>
          <w:sz w:val="24"/>
          <w:szCs w:val="24"/>
          <w:rtl/>
        </w:rPr>
        <w:t xml:space="preserve"> درصد (</w:t>
      </w:r>
      <w:r w:rsidRPr="00B970DF">
        <w:rPr>
          <w:rFonts w:cs="B Mitra"/>
          <w:sz w:val="24"/>
          <w:szCs w:val="24"/>
          <w:rtl/>
          <w:lang w:bidi="fa-IR"/>
        </w:rPr>
        <w:t>۷</w:t>
      </w:r>
      <w:r w:rsidRPr="00B970DF">
        <w:rPr>
          <w:rFonts w:cs="B Mitra"/>
          <w:sz w:val="24"/>
          <w:szCs w:val="24"/>
          <w:rtl/>
        </w:rPr>
        <w:t xml:space="preserve"> مسجد)، در جا</w:t>
      </w:r>
      <w:r w:rsidRPr="00B970DF">
        <w:rPr>
          <w:rFonts w:cs="B Mitra" w:hint="cs"/>
          <w:sz w:val="24"/>
          <w:szCs w:val="24"/>
          <w:rtl/>
        </w:rPr>
        <w:t>ی</w:t>
      </w:r>
      <w:r w:rsidRPr="00B970DF">
        <w:rPr>
          <w:rFonts w:cs="B Mitra" w:hint="eastAsia"/>
          <w:sz w:val="24"/>
          <w:szCs w:val="24"/>
          <w:rtl/>
        </w:rPr>
        <w:t>گاه</w:t>
      </w:r>
      <w:r w:rsidRPr="00B970DF">
        <w:rPr>
          <w:rFonts w:cs="B Mitra"/>
          <w:sz w:val="24"/>
          <w:szCs w:val="24"/>
          <w:rtl/>
        </w:rPr>
        <w:t xml:space="preserve"> دوم قرار م</w:t>
      </w:r>
      <w:r w:rsidRPr="00B970DF">
        <w:rPr>
          <w:rFonts w:cs="B Mitra" w:hint="cs"/>
          <w:sz w:val="24"/>
          <w:szCs w:val="24"/>
          <w:rtl/>
        </w:rPr>
        <w:t>ی‌</w:t>
      </w:r>
      <w:r w:rsidRPr="00B970DF">
        <w:rPr>
          <w:rFonts w:cs="B Mitra" w:hint="eastAsia"/>
          <w:sz w:val="24"/>
          <w:szCs w:val="24"/>
          <w:rtl/>
        </w:rPr>
        <w:t>گ</w:t>
      </w:r>
      <w:r w:rsidRPr="00B970DF">
        <w:rPr>
          <w:rFonts w:cs="B Mitra" w:hint="cs"/>
          <w:sz w:val="24"/>
          <w:szCs w:val="24"/>
          <w:rtl/>
        </w:rPr>
        <w:t>ی</w:t>
      </w:r>
      <w:r w:rsidRPr="00B970DF">
        <w:rPr>
          <w:rFonts w:cs="B Mitra" w:hint="eastAsia"/>
          <w:sz w:val="24"/>
          <w:szCs w:val="24"/>
          <w:rtl/>
        </w:rPr>
        <w:t>رند</w:t>
      </w:r>
      <w:r w:rsidRPr="00B970DF">
        <w:rPr>
          <w:rFonts w:cs="B Mitra"/>
          <w:sz w:val="24"/>
          <w:szCs w:val="24"/>
          <w:rtl/>
        </w:rPr>
        <w:t>. گونه</w:t>
      </w:r>
      <w:r w:rsidR="00B2112E">
        <w:rPr>
          <w:rFonts w:cs="B Mitra"/>
          <w:sz w:val="24"/>
          <w:szCs w:val="24"/>
          <w:rtl/>
        </w:rPr>
        <w:softHyphen/>
      </w:r>
      <w:r w:rsidR="00B2112E">
        <w:rPr>
          <w:rFonts w:cs="B Mitra" w:hint="cs"/>
          <w:sz w:val="24"/>
          <w:szCs w:val="24"/>
          <w:rtl/>
        </w:rPr>
        <w:t>ی</w:t>
      </w:r>
      <w:r w:rsidRPr="00B970DF">
        <w:rPr>
          <w:rFonts w:cs="B Mitra"/>
          <w:sz w:val="24"/>
          <w:szCs w:val="24"/>
          <w:rtl/>
        </w:rPr>
        <w:t xml:space="preserve"> </w:t>
      </w:r>
      <w:r w:rsidRPr="00B970DF">
        <w:rPr>
          <w:rFonts w:cs="B Mitra" w:hint="cs"/>
          <w:sz w:val="24"/>
          <w:szCs w:val="24"/>
          <w:rtl/>
        </w:rPr>
        <w:t>ای</w:t>
      </w:r>
      <w:r w:rsidRPr="00B970DF">
        <w:rPr>
          <w:rFonts w:cs="B Mitra"/>
          <w:sz w:val="24"/>
          <w:szCs w:val="24"/>
          <w:rtl/>
        </w:rPr>
        <w:t>وان</w:t>
      </w:r>
      <w:r w:rsidRPr="00B970DF">
        <w:rPr>
          <w:rFonts w:cs="B Mitra" w:hint="cs"/>
          <w:sz w:val="24"/>
          <w:szCs w:val="24"/>
          <w:rtl/>
        </w:rPr>
        <w:t>ی</w:t>
      </w:r>
      <w:r w:rsidRPr="00B970DF">
        <w:rPr>
          <w:rFonts w:cs="B Mitra"/>
          <w:sz w:val="24"/>
          <w:szCs w:val="24"/>
          <w:rtl/>
        </w:rPr>
        <w:t xml:space="preserve"> </w:t>
      </w:r>
      <w:r w:rsidRPr="00B970DF">
        <w:rPr>
          <w:rFonts w:cs="B Mitra"/>
          <w:sz w:val="24"/>
          <w:szCs w:val="24"/>
          <w:rtl/>
          <w:lang w:bidi="fa-IR"/>
        </w:rPr>
        <w:t>۹</w:t>
      </w:r>
      <w:r w:rsidRPr="00B970DF">
        <w:rPr>
          <w:rFonts w:ascii="Arial" w:hAnsi="Arial" w:cs="Arial" w:hint="cs"/>
          <w:sz w:val="24"/>
          <w:szCs w:val="24"/>
          <w:rtl/>
        </w:rPr>
        <w:t>٫</w:t>
      </w:r>
      <w:r w:rsidRPr="00B970DF">
        <w:rPr>
          <w:rFonts w:cs="B Mitra"/>
          <w:sz w:val="24"/>
          <w:szCs w:val="24"/>
          <w:rtl/>
          <w:lang w:bidi="fa-IR"/>
        </w:rPr>
        <w:t>۱</w:t>
      </w:r>
      <w:r w:rsidRPr="00B970DF">
        <w:rPr>
          <w:rFonts w:cs="B Mitra"/>
          <w:sz w:val="24"/>
          <w:szCs w:val="24"/>
          <w:rtl/>
        </w:rPr>
        <w:t xml:space="preserve"> درصد (</w:t>
      </w:r>
      <w:r w:rsidRPr="00B970DF">
        <w:rPr>
          <w:rFonts w:cs="B Mitra"/>
          <w:sz w:val="24"/>
          <w:szCs w:val="24"/>
          <w:rtl/>
          <w:lang w:bidi="fa-IR"/>
        </w:rPr>
        <w:t>۴</w:t>
      </w:r>
      <w:r w:rsidRPr="00B970DF">
        <w:rPr>
          <w:rFonts w:cs="B Mitra"/>
          <w:sz w:val="24"/>
          <w:szCs w:val="24"/>
          <w:rtl/>
        </w:rPr>
        <w:t xml:space="preserve"> مسجد) و شبستان کوهپا</w:t>
      </w:r>
      <w:r w:rsidRPr="00B970DF">
        <w:rPr>
          <w:rFonts w:cs="B Mitra" w:hint="cs"/>
          <w:sz w:val="24"/>
          <w:szCs w:val="24"/>
          <w:rtl/>
        </w:rPr>
        <w:t>ی</w:t>
      </w:r>
      <w:r w:rsidRPr="00B970DF">
        <w:rPr>
          <w:rFonts w:cs="B Mitra" w:hint="eastAsia"/>
          <w:sz w:val="24"/>
          <w:szCs w:val="24"/>
          <w:rtl/>
        </w:rPr>
        <w:t>ه‌ا</w:t>
      </w:r>
      <w:r w:rsidRPr="00B970DF">
        <w:rPr>
          <w:rFonts w:cs="B Mitra" w:hint="cs"/>
          <w:sz w:val="24"/>
          <w:szCs w:val="24"/>
          <w:rtl/>
        </w:rPr>
        <w:t>ی</w:t>
      </w:r>
      <w:r w:rsidRPr="00B970DF">
        <w:rPr>
          <w:rFonts w:cs="B Mitra"/>
          <w:sz w:val="24"/>
          <w:szCs w:val="24"/>
          <w:rtl/>
        </w:rPr>
        <w:t xml:space="preserve"> و شبستان</w:t>
      </w:r>
      <w:r w:rsidRPr="00B970DF">
        <w:rPr>
          <w:rFonts w:cs="B Mitra" w:hint="cs"/>
          <w:sz w:val="24"/>
          <w:szCs w:val="24"/>
          <w:rtl/>
        </w:rPr>
        <w:t>ی</w:t>
      </w:r>
      <w:r w:rsidRPr="00B970DF">
        <w:rPr>
          <w:rFonts w:cs="B Mitra"/>
          <w:sz w:val="24"/>
          <w:szCs w:val="24"/>
          <w:rtl/>
        </w:rPr>
        <w:t xml:space="preserve"> با م</w:t>
      </w:r>
      <w:r w:rsidRPr="00B970DF">
        <w:rPr>
          <w:rFonts w:cs="B Mitra" w:hint="cs"/>
          <w:sz w:val="24"/>
          <w:szCs w:val="24"/>
          <w:rtl/>
        </w:rPr>
        <w:t>ی</w:t>
      </w:r>
      <w:r w:rsidRPr="00B970DF">
        <w:rPr>
          <w:rFonts w:cs="B Mitra" w:hint="eastAsia"/>
          <w:sz w:val="24"/>
          <w:szCs w:val="24"/>
          <w:rtl/>
        </w:rPr>
        <w:t>انسرا</w:t>
      </w:r>
      <w:r w:rsidRPr="00B970DF">
        <w:rPr>
          <w:rFonts w:cs="B Mitra"/>
          <w:sz w:val="24"/>
          <w:szCs w:val="24"/>
          <w:rtl/>
        </w:rPr>
        <w:t xml:space="preserve"> هر </w:t>
      </w:r>
      <w:r w:rsidRPr="00B970DF">
        <w:rPr>
          <w:rFonts w:cs="B Mitra" w:hint="cs"/>
          <w:sz w:val="24"/>
          <w:szCs w:val="24"/>
          <w:rtl/>
        </w:rPr>
        <w:t>ی</w:t>
      </w:r>
      <w:r w:rsidRPr="00B970DF">
        <w:rPr>
          <w:rFonts w:cs="B Mitra" w:hint="eastAsia"/>
          <w:sz w:val="24"/>
          <w:szCs w:val="24"/>
          <w:rtl/>
        </w:rPr>
        <w:t>ک</w:t>
      </w:r>
      <w:r w:rsidRPr="00B970DF">
        <w:rPr>
          <w:rFonts w:cs="B Mitra"/>
          <w:sz w:val="24"/>
          <w:szCs w:val="24"/>
          <w:rtl/>
        </w:rPr>
        <w:t xml:space="preserve"> </w:t>
      </w:r>
      <w:r w:rsidRPr="00B970DF">
        <w:rPr>
          <w:rFonts w:cs="B Mitra"/>
          <w:sz w:val="24"/>
          <w:szCs w:val="24"/>
          <w:rtl/>
          <w:lang w:bidi="fa-IR"/>
        </w:rPr>
        <w:t>۶</w:t>
      </w:r>
      <w:r w:rsidRPr="00B970DF">
        <w:rPr>
          <w:rFonts w:ascii="Arial" w:hAnsi="Arial" w:cs="Arial" w:hint="cs"/>
          <w:sz w:val="24"/>
          <w:szCs w:val="24"/>
          <w:rtl/>
        </w:rPr>
        <w:t>٫</w:t>
      </w:r>
      <w:r w:rsidRPr="00B970DF">
        <w:rPr>
          <w:rFonts w:cs="B Mitra"/>
          <w:sz w:val="24"/>
          <w:szCs w:val="24"/>
          <w:rtl/>
          <w:lang w:bidi="fa-IR"/>
        </w:rPr>
        <w:t>۸</w:t>
      </w:r>
      <w:r w:rsidRPr="00B970DF">
        <w:rPr>
          <w:rFonts w:cs="B Mitra"/>
          <w:sz w:val="24"/>
          <w:szCs w:val="24"/>
          <w:rtl/>
        </w:rPr>
        <w:t xml:space="preserve"> درصد (</w:t>
      </w:r>
      <w:r w:rsidRPr="00B970DF">
        <w:rPr>
          <w:rFonts w:cs="B Mitra"/>
          <w:sz w:val="24"/>
          <w:szCs w:val="24"/>
          <w:rtl/>
          <w:lang w:bidi="fa-IR"/>
        </w:rPr>
        <w:t>۳</w:t>
      </w:r>
      <w:r w:rsidRPr="00B970DF">
        <w:rPr>
          <w:rFonts w:cs="B Mitra"/>
          <w:sz w:val="24"/>
          <w:szCs w:val="24"/>
          <w:rtl/>
        </w:rPr>
        <w:t xml:space="preserve"> مسجد) را به خود اختصاص داده‌اند.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توز</w:t>
      </w:r>
      <w:r w:rsidRPr="00B970DF">
        <w:rPr>
          <w:rFonts w:cs="B Mitra" w:hint="cs"/>
          <w:sz w:val="24"/>
          <w:szCs w:val="24"/>
          <w:rtl/>
        </w:rPr>
        <w:t>ی</w:t>
      </w:r>
      <w:r w:rsidRPr="00B970DF">
        <w:rPr>
          <w:rFonts w:cs="B Mitra" w:hint="eastAsia"/>
          <w:sz w:val="24"/>
          <w:szCs w:val="24"/>
          <w:rtl/>
        </w:rPr>
        <w:t>ع</w:t>
      </w:r>
      <w:r w:rsidR="00B2112E">
        <w:rPr>
          <w:rFonts w:cs="B Mitra" w:hint="cs"/>
          <w:sz w:val="24"/>
          <w:szCs w:val="24"/>
          <w:rtl/>
        </w:rPr>
        <w:t>،</w:t>
      </w:r>
      <w:r w:rsidRPr="00B970DF">
        <w:rPr>
          <w:rFonts w:cs="B Mitra"/>
          <w:sz w:val="24"/>
          <w:szCs w:val="24"/>
          <w:rtl/>
        </w:rPr>
        <w:t xml:space="preserve"> ب</w:t>
      </w:r>
      <w:r w:rsidRPr="00B970DF">
        <w:rPr>
          <w:rFonts w:cs="B Mitra" w:hint="cs"/>
          <w:sz w:val="24"/>
          <w:szCs w:val="24"/>
          <w:rtl/>
        </w:rPr>
        <w:t>ی</w:t>
      </w:r>
      <w:r w:rsidRPr="00B970DF">
        <w:rPr>
          <w:rFonts w:cs="B Mitra" w:hint="eastAsia"/>
          <w:sz w:val="24"/>
          <w:szCs w:val="24"/>
          <w:rtl/>
        </w:rPr>
        <w:t>انگر</w:t>
      </w:r>
      <w:r w:rsidRPr="00B970DF">
        <w:rPr>
          <w:rFonts w:cs="B Mitra"/>
          <w:sz w:val="24"/>
          <w:szCs w:val="24"/>
          <w:rtl/>
        </w:rPr>
        <w:t xml:space="preserve"> غلبه</w:t>
      </w:r>
      <w:r w:rsidR="00B2112E">
        <w:rPr>
          <w:rFonts w:cs="B Mitra"/>
          <w:sz w:val="24"/>
          <w:szCs w:val="24"/>
          <w:rtl/>
        </w:rPr>
        <w:softHyphen/>
      </w:r>
      <w:r w:rsidR="00B2112E">
        <w:rPr>
          <w:rFonts w:cs="B Mitra" w:hint="cs"/>
          <w:sz w:val="24"/>
          <w:szCs w:val="24"/>
          <w:rtl/>
        </w:rPr>
        <w:t>ی</w:t>
      </w:r>
      <w:r w:rsidRPr="00B970DF">
        <w:rPr>
          <w:rFonts w:cs="B Mitra"/>
          <w:sz w:val="24"/>
          <w:szCs w:val="24"/>
          <w:rtl/>
        </w:rPr>
        <w:t xml:space="preserve"> </w:t>
      </w:r>
      <w:r w:rsidRPr="00B970DF">
        <w:rPr>
          <w:rFonts w:cs="B Mitra" w:hint="cs"/>
          <w:sz w:val="24"/>
          <w:szCs w:val="24"/>
          <w:rtl/>
        </w:rPr>
        <w:t>الگوی</w:t>
      </w:r>
      <w:r w:rsidRPr="00B970DF">
        <w:rPr>
          <w:rFonts w:cs="B Mitra"/>
          <w:sz w:val="24"/>
          <w:szCs w:val="24"/>
          <w:rtl/>
        </w:rPr>
        <w:t xml:space="preserve"> شبستان خزر</w:t>
      </w:r>
      <w:r w:rsidRPr="00B970DF">
        <w:rPr>
          <w:rFonts w:cs="B Mitra" w:hint="cs"/>
          <w:sz w:val="24"/>
          <w:szCs w:val="24"/>
          <w:rtl/>
        </w:rPr>
        <w:t>ی</w:t>
      </w:r>
      <w:r w:rsidRPr="00B970DF">
        <w:rPr>
          <w:rFonts w:cs="B Mitra"/>
          <w:sz w:val="24"/>
          <w:szCs w:val="24"/>
          <w:rtl/>
        </w:rPr>
        <w:t xml:space="preserve"> در مساجد شمال ا</w:t>
      </w:r>
      <w:r w:rsidRPr="00B970DF">
        <w:rPr>
          <w:rFonts w:cs="B Mitra" w:hint="cs"/>
          <w:sz w:val="24"/>
          <w:szCs w:val="24"/>
          <w:rtl/>
        </w:rPr>
        <w:t>ی</w:t>
      </w:r>
      <w:r w:rsidRPr="00B970DF">
        <w:rPr>
          <w:rFonts w:cs="B Mitra" w:hint="eastAsia"/>
          <w:sz w:val="24"/>
          <w:szCs w:val="24"/>
          <w:rtl/>
        </w:rPr>
        <w:t>ران</w:t>
      </w:r>
      <w:r w:rsidRPr="00B970DF">
        <w:rPr>
          <w:rFonts w:cs="B Mitra"/>
          <w:sz w:val="24"/>
          <w:szCs w:val="24"/>
          <w:rtl/>
        </w:rPr>
        <w:t xml:space="preserve"> است و هم‌زمان تنوع فضا</w:t>
      </w:r>
      <w:r w:rsidRPr="00B970DF">
        <w:rPr>
          <w:rFonts w:cs="B Mitra" w:hint="cs"/>
          <w:sz w:val="24"/>
          <w:szCs w:val="24"/>
          <w:rtl/>
        </w:rPr>
        <w:t>یی</w:t>
      </w:r>
      <w:r w:rsidRPr="00B970DF">
        <w:rPr>
          <w:rFonts w:cs="B Mitra"/>
          <w:sz w:val="24"/>
          <w:szCs w:val="24"/>
          <w:rtl/>
        </w:rPr>
        <w:t xml:space="preserve"> قابل‌توجه</w:t>
      </w:r>
      <w:r w:rsidRPr="00B970DF">
        <w:rPr>
          <w:rFonts w:cs="B Mitra" w:hint="cs"/>
          <w:sz w:val="24"/>
          <w:szCs w:val="24"/>
          <w:rtl/>
        </w:rPr>
        <w:t>ی</w:t>
      </w:r>
      <w:r w:rsidRPr="00B970DF">
        <w:rPr>
          <w:rFonts w:cs="B Mitra"/>
          <w:sz w:val="24"/>
          <w:szCs w:val="24"/>
          <w:rtl/>
        </w:rPr>
        <w:t xml:space="preserve"> را نشان م</w:t>
      </w:r>
      <w:r w:rsidRPr="00B970DF">
        <w:rPr>
          <w:rFonts w:cs="B Mitra" w:hint="cs"/>
          <w:sz w:val="24"/>
          <w:szCs w:val="24"/>
          <w:rtl/>
        </w:rPr>
        <w:t>ی‌</w:t>
      </w:r>
      <w:r w:rsidRPr="00B970DF">
        <w:rPr>
          <w:rFonts w:cs="B Mitra" w:hint="eastAsia"/>
          <w:sz w:val="24"/>
          <w:szCs w:val="24"/>
          <w:rtl/>
        </w:rPr>
        <w:t>دهد</w:t>
      </w:r>
      <w:r w:rsidRPr="00B970DF">
        <w:rPr>
          <w:rFonts w:cs="B Mitra"/>
          <w:sz w:val="24"/>
          <w:szCs w:val="24"/>
          <w:rtl/>
        </w:rPr>
        <w:t>.</w:t>
      </w:r>
      <w:r>
        <w:rPr>
          <w:rFonts w:cs="B Mitra" w:hint="cs"/>
          <w:sz w:val="24"/>
          <w:szCs w:val="24"/>
          <w:rtl/>
        </w:rPr>
        <w:t xml:space="preserve"> </w:t>
      </w:r>
      <w:r w:rsidRPr="00B970DF">
        <w:rPr>
          <w:rFonts w:cs="B Mitra" w:hint="eastAsia"/>
          <w:sz w:val="24"/>
          <w:szCs w:val="24"/>
          <w:rtl/>
        </w:rPr>
        <w:t>علاوه</w:t>
      </w:r>
      <w:r w:rsidR="00B2112E">
        <w:rPr>
          <w:rFonts w:cs="B Mitra"/>
          <w:sz w:val="24"/>
          <w:szCs w:val="24"/>
          <w:rtl/>
        </w:rPr>
        <w:softHyphen/>
      </w:r>
      <w:r w:rsidRPr="00B970DF">
        <w:rPr>
          <w:rFonts w:cs="B Mitra"/>
          <w:sz w:val="24"/>
          <w:szCs w:val="24"/>
          <w:rtl/>
        </w:rPr>
        <w:t>بر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شش گونه</w:t>
      </w:r>
      <w:r w:rsidR="00B2112E">
        <w:rPr>
          <w:rFonts w:cs="B Mitra"/>
          <w:sz w:val="24"/>
          <w:szCs w:val="24"/>
          <w:rtl/>
        </w:rPr>
        <w:softHyphen/>
      </w:r>
      <w:r w:rsidR="00B2112E">
        <w:rPr>
          <w:rFonts w:cs="B Mitra" w:hint="cs"/>
          <w:sz w:val="24"/>
          <w:szCs w:val="24"/>
          <w:rtl/>
        </w:rPr>
        <w:t>ی</w:t>
      </w:r>
      <w:r w:rsidRPr="00B970DF">
        <w:rPr>
          <w:rFonts w:cs="B Mitra"/>
          <w:sz w:val="24"/>
          <w:szCs w:val="24"/>
          <w:rtl/>
        </w:rPr>
        <w:t xml:space="preserve"> </w:t>
      </w:r>
      <w:r w:rsidRPr="00B970DF">
        <w:rPr>
          <w:rFonts w:cs="B Mitra" w:hint="cs"/>
          <w:sz w:val="24"/>
          <w:szCs w:val="24"/>
          <w:rtl/>
        </w:rPr>
        <w:t>اصلی</w:t>
      </w:r>
      <w:r w:rsidRPr="00B970DF">
        <w:rPr>
          <w:rFonts w:cs="B Mitra" w:hint="eastAsia"/>
          <w:sz w:val="24"/>
          <w:szCs w:val="24"/>
          <w:rtl/>
        </w:rPr>
        <w:t>،</w:t>
      </w:r>
      <w:r w:rsidRPr="00B970DF">
        <w:rPr>
          <w:rFonts w:cs="B Mitra"/>
          <w:sz w:val="24"/>
          <w:szCs w:val="24"/>
          <w:rtl/>
        </w:rPr>
        <w:t xml:space="preserve"> سه ز</w:t>
      </w:r>
      <w:r w:rsidRPr="00B970DF">
        <w:rPr>
          <w:rFonts w:cs="B Mitra" w:hint="cs"/>
          <w:sz w:val="24"/>
          <w:szCs w:val="24"/>
          <w:rtl/>
        </w:rPr>
        <w:t>ی</w:t>
      </w:r>
      <w:r w:rsidRPr="00B970DF">
        <w:rPr>
          <w:rFonts w:cs="B Mitra" w:hint="eastAsia"/>
          <w:sz w:val="24"/>
          <w:szCs w:val="24"/>
          <w:rtl/>
        </w:rPr>
        <w:t>رگونه</w:t>
      </w:r>
      <w:r w:rsidRPr="00B970DF">
        <w:rPr>
          <w:rFonts w:cs="B Mitra"/>
          <w:sz w:val="24"/>
          <w:szCs w:val="24"/>
          <w:rtl/>
        </w:rPr>
        <w:t xml:space="preserve"> ن</w:t>
      </w:r>
      <w:r w:rsidRPr="00B970DF">
        <w:rPr>
          <w:rFonts w:cs="B Mitra" w:hint="cs"/>
          <w:sz w:val="24"/>
          <w:szCs w:val="24"/>
          <w:rtl/>
        </w:rPr>
        <w:t>ی</w:t>
      </w:r>
      <w:r w:rsidRPr="00B970DF">
        <w:rPr>
          <w:rFonts w:cs="B Mitra" w:hint="eastAsia"/>
          <w:sz w:val="24"/>
          <w:szCs w:val="24"/>
          <w:rtl/>
        </w:rPr>
        <w:t>ز</w:t>
      </w:r>
      <w:r w:rsidRPr="00B970DF">
        <w:rPr>
          <w:rFonts w:cs="B Mitra"/>
          <w:sz w:val="24"/>
          <w:szCs w:val="24"/>
          <w:rtl/>
        </w:rPr>
        <w:t xml:space="preserve"> شناسا</w:t>
      </w:r>
      <w:r w:rsidRPr="00B970DF">
        <w:rPr>
          <w:rFonts w:cs="B Mitra" w:hint="cs"/>
          <w:sz w:val="24"/>
          <w:szCs w:val="24"/>
          <w:rtl/>
        </w:rPr>
        <w:t>یی</w:t>
      </w:r>
      <w:r w:rsidRPr="00B970DF">
        <w:rPr>
          <w:rFonts w:cs="B Mitra"/>
          <w:sz w:val="24"/>
          <w:szCs w:val="24"/>
          <w:rtl/>
        </w:rPr>
        <w:t xml:space="preserve"> شد که تلف</w:t>
      </w:r>
      <w:r w:rsidRPr="00B970DF">
        <w:rPr>
          <w:rFonts w:cs="B Mitra" w:hint="cs"/>
          <w:sz w:val="24"/>
          <w:szCs w:val="24"/>
          <w:rtl/>
        </w:rPr>
        <w:t>ی</w:t>
      </w:r>
      <w:r w:rsidRPr="00B970DF">
        <w:rPr>
          <w:rFonts w:cs="B Mitra" w:hint="eastAsia"/>
          <w:sz w:val="24"/>
          <w:szCs w:val="24"/>
          <w:rtl/>
        </w:rPr>
        <w:t>ق</w:t>
      </w:r>
      <w:r w:rsidRPr="00B970DF">
        <w:rPr>
          <w:rFonts w:cs="B Mitra" w:hint="cs"/>
          <w:sz w:val="24"/>
          <w:szCs w:val="24"/>
          <w:rtl/>
        </w:rPr>
        <w:t>ی</w:t>
      </w:r>
      <w:r w:rsidRPr="00B970DF">
        <w:rPr>
          <w:rFonts w:cs="B Mitra"/>
          <w:sz w:val="24"/>
          <w:szCs w:val="24"/>
          <w:rtl/>
        </w:rPr>
        <w:t xml:space="preserve"> از عناصر هر </w:t>
      </w:r>
      <w:r w:rsidRPr="00B970DF">
        <w:rPr>
          <w:rFonts w:cs="B Mitra" w:hint="cs"/>
          <w:sz w:val="24"/>
          <w:szCs w:val="24"/>
          <w:rtl/>
        </w:rPr>
        <w:t>ی</w:t>
      </w:r>
      <w:r w:rsidRPr="00B970DF">
        <w:rPr>
          <w:rFonts w:cs="B Mitra" w:hint="eastAsia"/>
          <w:sz w:val="24"/>
          <w:szCs w:val="24"/>
          <w:rtl/>
        </w:rPr>
        <w:t>ک</w:t>
      </w:r>
      <w:r w:rsidRPr="00B970DF">
        <w:rPr>
          <w:rFonts w:cs="B Mitra"/>
          <w:sz w:val="24"/>
          <w:szCs w:val="24"/>
          <w:rtl/>
        </w:rPr>
        <w:t xml:space="preserve"> از گونه‌ها</w:t>
      </w:r>
      <w:r w:rsidRPr="00B970DF">
        <w:rPr>
          <w:rFonts w:cs="B Mitra" w:hint="cs"/>
          <w:sz w:val="24"/>
          <w:szCs w:val="24"/>
          <w:rtl/>
        </w:rPr>
        <w:t>ی</w:t>
      </w:r>
      <w:r w:rsidRPr="00B970DF">
        <w:rPr>
          <w:rFonts w:cs="B Mitra"/>
          <w:sz w:val="24"/>
          <w:szCs w:val="24"/>
          <w:rtl/>
        </w:rPr>
        <w:t xml:space="preserve"> </w:t>
      </w:r>
      <w:r w:rsidRPr="00B970DF">
        <w:rPr>
          <w:rFonts w:cs="B Mitra" w:hint="cs"/>
          <w:sz w:val="24"/>
          <w:szCs w:val="24"/>
          <w:rtl/>
        </w:rPr>
        <w:t>ی</w:t>
      </w:r>
      <w:r w:rsidRPr="00B970DF">
        <w:rPr>
          <w:rFonts w:cs="B Mitra" w:hint="eastAsia"/>
          <w:sz w:val="24"/>
          <w:szCs w:val="24"/>
          <w:rtl/>
        </w:rPr>
        <w:t>ادشده</w:t>
      </w:r>
      <w:r w:rsidR="00B2112E">
        <w:rPr>
          <w:rFonts w:cs="B Mitra"/>
          <w:sz w:val="24"/>
          <w:szCs w:val="24"/>
          <w:rtl/>
        </w:rPr>
        <w:t xml:space="preserve"> را در</w:t>
      </w:r>
      <w:r w:rsidRPr="00B970DF">
        <w:rPr>
          <w:rFonts w:cs="B Mitra"/>
          <w:sz w:val="24"/>
          <w:szCs w:val="24"/>
          <w:rtl/>
        </w:rPr>
        <w:t>برم</w:t>
      </w:r>
      <w:r w:rsidRPr="00B970DF">
        <w:rPr>
          <w:rFonts w:cs="B Mitra" w:hint="cs"/>
          <w:sz w:val="24"/>
          <w:szCs w:val="24"/>
          <w:rtl/>
        </w:rPr>
        <w:t>ی‌</w:t>
      </w:r>
      <w:r w:rsidRPr="00B970DF">
        <w:rPr>
          <w:rFonts w:cs="B Mitra" w:hint="eastAsia"/>
          <w:sz w:val="24"/>
          <w:szCs w:val="24"/>
          <w:rtl/>
        </w:rPr>
        <w:t>گ</w:t>
      </w:r>
      <w:r w:rsidRPr="00B970DF">
        <w:rPr>
          <w:rFonts w:cs="B Mitra" w:hint="cs"/>
          <w:sz w:val="24"/>
          <w:szCs w:val="24"/>
          <w:rtl/>
        </w:rPr>
        <w:t>ی</w:t>
      </w:r>
      <w:r w:rsidRPr="00B970DF">
        <w:rPr>
          <w:rFonts w:cs="B Mitra" w:hint="eastAsia"/>
          <w:sz w:val="24"/>
          <w:szCs w:val="24"/>
          <w:rtl/>
        </w:rPr>
        <w:t>رند</w:t>
      </w:r>
      <w:r w:rsidR="00AF26AF">
        <w:rPr>
          <w:rFonts w:cs="B Mitra" w:hint="cs"/>
          <w:sz w:val="24"/>
          <w:szCs w:val="24"/>
          <w:rtl/>
        </w:rPr>
        <w:t>؛</w:t>
      </w:r>
      <w:r w:rsidRPr="00B970DF">
        <w:rPr>
          <w:rFonts w:cs="B Mitra"/>
          <w:sz w:val="24"/>
          <w:szCs w:val="24"/>
          <w:rtl/>
        </w:rPr>
        <w:t xml:space="preserve"> برا</w:t>
      </w:r>
      <w:r w:rsidRPr="00B970DF">
        <w:rPr>
          <w:rFonts w:cs="B Mitra" w:hint="cs"/>
          <w:sz w:val="24"/>
          <w:szCs w:val="24"/>
          <w:rtl/>
        </w:rPr>
        <w:t>ی</w:t>
      </w:r>
      <w:r w:rsidRPr="00B970DF">
        <w:rPr>
          <w:rFonts w:cs="B Mitra"/>
          <w:sz w:val="24"/>
          <w:szCs w:val="24"/>
          <w:rtl/>
        </w:rPr>
        <w:t xml:space="preserve"> نمونه، در برخ</w:t>
      </w:r>
      <w:r w:rsidRPr="00B970DF">
        <w:rPr>
          <w:rFonts w:cs="B Mitra" w:hint="cs"/>
          <w:sz w:val="24"/>
          <w:szCs w:val="24"/>
          <w:rtl/>
        </w:rPr>
        <w:t>ی</w:t>
      </w:r>
      <w:r w:rsidRPr="00B970DF">
        <w:rPr>
          <w:rFonts w:cs="B Mitra"/>
          <w:sz w:val="24"/>
          <w:szCs w:val="24"/>
          <w:rtl/>
        </w:rPr>
        <w:t xml:space="preserve"> موارد، شبستان خزر</w:t>
      </w:r>
      <w:r w:rsidRPr="00B970DF">
        <w:rPr>
          <w:rFonts w:cs="B Mitra" w:hint="cs"/>
          <w:sz w:val="24"/>
          <w:szCs w:val="24"/>
          <w:rtl/>
        </w:rPr>
        <w:t>ی</w:t>
      </w:r>
      <w:r w:rsidRPr="00B970DF">
        <w:rPr>
          <w:rFonts w:cs="B Mitra"/>
          <w:sz w:val="24"/>
          <w:szCs w:val="24"/>
          <w:rtl/>
        </w:rPr>
        <w:t xml:space="preserve"> با م</w:t>
      </w:r>
      <w:r w:rsidRPr="00B970DF">
        <w:rPr>
          <w:rFonts w:cs="B Mitra" w:hint="cs"/>
          <w:sz w:val="24"/>
          <w:szCs w:val="24"/>
          <w:rtl/>
        </w:rPr>
        <w:t>ی</w:t>
      </w:r>
      <w:r w:rsidRPr="00B970DF">
        <w:rPr>
          <w:rFonts w:cs="B Mitra" w:hint="eastAsia"/>
          <w:sz w:val="24"/>
          <w:szCs w:val="24"/>
          <w:rtl/>
        </w:rPr>
        <w:t>انسرا</w:t>
      </w:r>
      <w:r w:rsidRPr="00B970DF">
        <w:rPr>
          <w:rFonts w:cs="B Mitra"/>
          <w:sz w:val="24"/>
          <w:szCs w:val="24"/>
          <w:rtl/>
        </w:rPr>
        <w:t xml:space="preserve"> هم‌زمان دارا</w:t>
      </w:r>
      <w:r w:rsidRPr="00B970DF">
        <w:rPr>
          <w:rFonts w:cs="B Mitra" w:hint="cs"/>
          <w:sz w:val="24"/>
          <w:szCs w:val="24"/>
          <w:rtl/>
        </w:rPr>
        <w:t>ی</w:t>
      </w:r>
      <w:r w:rsidRPr="00B970DF">
        <w:rPr>
          <w:rFonts w:cs="B Mitra"/>
          <w:sz w:val="24"/>
          <w:szCs w:val="24"/>
          <w:rtl/>
        </w:rPr>
        <w:t xml:space="preserve"> ا</w:t>
      </w:r>
      <w:r w:rsidRPr="00B970DF">
        <w:rPr>
          <w:rFonts w:cs="B Mitra" w:hint="cs"/>
          <w:sz w:val="24"/>
          <w:szCs w:val="24"/>
          <w:rtl/>
        </w:rPr>
        <w:t>ی</w:t>
      </w:r>
      <w:r w:rsidRPr="00B970DF">
        <w:rPr>
          <w:rFonts w:cs="B Mitra" w:hint="eastAsia"/>
          <w:sz w:val="24"/>
          <w:szCs w:val="24"/>
          <w:rtl/>
        </w:rPr>
        <w:t>وان</w:t>
      </w:r>
      <w:r w:rsidRPr="00B970DF">
        <w:rPr>
          <w:rFonts w:cs="B Mitra"/>
          <w:sz w:val="24"/>
          <w:szCs w:val="24"/>
          <w:rtl/>
        </w:rPr>
        <w:t xml:space="preserve"> خزر</w:t>
      </w:r>
      <w:r w:rsidRPr="00B970DF">
        <w:rPr>
          <w:rFonts w:cs="B Mitra" w:hint="cs"/>
          <w:sz w:val="24"/>
          <w:szCs w:val="24"/>
          <w:rtl/>
        </w:rPr>
        <w:t>ی</w:t>
      </w:r>
      <w:r w:rsidRPr="00B970DF">
        <w:rPr>
          <w:rFonts w:cs="B Mitra"/>
          <w:sz w:val="24"/>
          <w:szCs w:val="24"/>
          <w:rtl/>
        </w:rPr>
        <w:t xml:space="preserve"> </w:t>
      </w:r>
      <w:r w:rsidRPr="00B970DF">
        <w:rPr>
          <w:rFonts w:cs="B Mitra" w:hint="cs"/>
          <w:sz w:val="24"/>
          <w:szCs w:val="24"/>
          <w:rtl/>
        </w:rPr>
        <w:t>ی</w:t>
      </w:r>
      <w:r w:rsidRPr="00B970DF">
        <w:rPr>
          <w:rFonts w:cs="B Mitra" w:hint="eastAsia"/>
          <w:sz w:val="24"/>
          <w:szCs w:val="24"/>
          <w:rtl/>
        </w:rPr>
        <w:t>ا</w:t>
      </w:r>
      <w:r w:rsidRPr="00B970DF">
        <w:rPr>
          <w:rFonts w:cs="B Mitra"/>
          <w:sz w:val="24"/>
          <w:szCs w:val="24"/>
          <w:rtl/>
        </w:rPr>
        <w:t xml:space="preserve"> رواق</w:t>
      </w:r>
      <w:r w:rsidRPr="00B970DF">
        <w:rPr>
          <w:rFonts w:cs="B Mitra" w:hint="cs"/>
          <w:sz w:val="24"/>
          <w:szCs w:val="24"/>
          <w:rtl/>
        </w:rPr>
        <w:t>ی</w:t>
      </w:r>
      <w:r w:rsidRPr="00B970DF">
        <w:rPr>
          <w:rFonts w:cs="B Mitra"/>
          <w:sz w:val="24"/>
          <w:szCs w:val="24"/>
          <w:rtl/>
        </w:rPr>
        <w:t xml:space="preserve"> ستون‌دار در طبقه</w:t>
      </w:r>
      <w:r w:rsidR="00AF26AF">
        <w:rPr>
          <w:rFonts w:cs="B Mitra"/>
          <w:sz w:val="24"/>
          <w:szCs w:val="24"/>
          <w:rtl/>
        </w:rPr>
        <w:softHyphen/>
      </w:r>
      <w:r w:rsidR="00AF26AF">
        <w:rPr>
          <w:rFonts w:cs="B Mitra" w:hint="cs"/>
          <w:sz w:val="24"/>
          <w:szCs w:val="24"/>
          <w:rtl/>
        </w:rPr>
        <w:t>ی</w:t>
      </w:r>
      <w:r w:rsidRPr="00B970DF">
        <w:rPr>
          <w:rFonts w:cs="B Mitra"/>
          <w:sz w:val="24"/>
          <w:szCs w:val="24"/>
          <w:rtl/>
        </w:rPr>
        <w:t xml:space="preserve"> </w:t>
      </w:r>
      <w:r w:rsidRPr="00B970DF">
        <w:rPr>
          <w:rFonts w:cs="B Mitra" w:hint="cs"/>
          <w:sz w:val="24"/>
          <w:szCs w:val="24"/>
          <w:rtl/>
        </w:rPr>
        <w:t>اول</w:t>
      </w:r>
      <w:r w:rsidRPr="00B970DF">
        <w:rPr>
          <w:rFonts w:cs="B Mitra"/>
          <w:sz w:val="24"/>
          <w:szCs w:val="24"/>
          <w:rtl/>
        </w:rPr>
        <w:t xml:space="preserve"> </w:t>
      </w:r>
      <w:r w:rsidRPr="00B970DF">
        <w:rPr>
          <w:rFonts w:cs="B Mitra" w:hint="cs"/>
          <w:sz w:val="24"/>
          <w:szCs w:val="24"/>
          <w:rtl/>
        </w:rPr>
        <w:t>است؛</w:t>
      </w:r>
      <w:r w:rsidRPr="00B970DF">
        <w:rPr>
          <w:rFonts w:cs="B Mitra"/>
          <w:sz w:val="24"/>
          <w:szCs w:val="24"/>
          <w:rtl/>
        </w:rPr>
        <w:t xml:space="preserve"> </w:t>
      </w:r>
      <w:r w:rsidRPr="00B970DF">
        <w:rPr>
          <w:rFonts w:cs="B Mitra" w:hint="cs"/>
          <w:sz w:val="24"/>
          <w:szCs w:val="24"/>
          <w:rtl/>
        </w:rPr>
        <w:t>ی</w:t>
      </w:r>
      <w:r w:rsidRPr="00B970DF">
        <w:rPr>
          <w:rFonts w:cs="B Mitra" w:hint="eastAsia"/>
          <w:sz w:val="24"/>
          <w:szCs w:val="24"/>
          <w:rtl/>
        </w:rPr>
        <w:t>ا</w:t>
      </w:r>
      <w:r w:rsidRPr="00B970DF">
        <w:rPr>
          <w:rFonts w:cs="B Mitra"/>
          <w:sz w:val="24"/>
          <w:szCs w:val="24"/>
          <w:rtl/>
        </w:rPr>
        <w:t xml:space="preserve"> گونه</w:t>
      </w:r>
      <w:r w:rsidR="00AF26AF">
        <w:rPr>
          <w:rFonts w:cs="B Mitra"/>
          <w:sz w:val="24"/>
          <w:szCs w:val="24"/>
          <w:rtl/>
        </w:rPr>
        <w:softHyphen/>
      </w:r>
      <w:r w:rsidR="00AF26AF">
        <w:rPr>
          <w:rFonts w:cs="B Mitra" w:hint="cs"/>
          <w:sz w:val="24"/>
          <w:szCs w:val="24"/>
          <w:rtl/>
        </w:rPr>
        <w:t>ی</w:t>
      </w:r>
      <w:r w:rsidRPr="00B970DF">
        <w:rPr>
          <w:rFonts w:cs="B Mitra"/>
          <w:sz w:val="24"/>
          <w:szCs w:val="24"/>
          <w:rtl/>
        </w:rPr>
        <w:t xml:space="preserve"> </w:t>
      </w:r>
      <w:r w:rsidRPr="00B970DF">
        <w:rPr>
          <w:rFonts w:cs="B Mitra" w:hint="cs"/>
          <w:sz w:val="24"/>
          <w:szCs w:val="24"/>
          <w:rtl/>
        </w:rPr>
        <w:t>شبستانی</w:t>
      </w:r>
      <w:r w:rsidRPr="00B970DF">
        <w:rPr>
          <w:rFonts w:cs="B Mitra"/>
          <w:sz w:val="24"/>
          <w:szCs w:val="24"/>
          <w:rtl/>
        </w:rPr>
        <w:t xml:space="preserve"> با م</w:t>
      </w:r>
      <w:r w:rsidRPr="00B970DF">
        <w:rPr>
          <w:rFonts w:cs="B Mitra" w:hint="cs"/>
          <w:sz w:val="24"/>
          <w:szCs w:val="24"/>
          <w:rtl/>
        </w:rPr>
        <w:t>ی</w:t>
      </w:r>
      <w:r w:rsidRPr="00B970DF">
        <w:rPr>
          <w:rFonts w:cs="B Mitra" w:hint="eastAsia"/>
          <w:sz w:val="24"/>
          <w:szCs w:val="24"/>
          <w:rtl/>
        </w:rPr>
        <w:t>انسرا</w:t>
      </w:r>
      <w:r w:rsidRPr="00B970DF">
        <w:rPr>
          <w:rFonts w:cs="B Mitra"/>
          <w:sz w:val="24"/>
          <w:szCs w:val="24"/>
          <w:rtl/>
        </w:rPr>
        <w:t xml:space="preserve"> د</w:t>
      </w:r>
      <w:r w:rsidRPr="00B970DF">
        <w:rPr>
          <w:rFonts w:cs="B Mitra" w:hint="eastAsia"/>
          <w:sz w:val="24"/>
          <w:szCs w:val="24"/>
          <w:rtl/>
        </w:rPr>
        <w:t>ر</w:t>
      </w:r>
      <w:r w:rsidRPr="00B970DF">
        <w:rPr>
          <w:rFonts w:cs="B Mitra"/>
          <w:sz w:val="24"/>
          <w:szCs w:val="24"/>
          <w:rtl/>
        </w:rPr>
        <w:t xml:space="preserve"> موارد</w:t>
      </w:r>
      <w:r w:rsidRPr="00B970DF">
        <w:rPr>
          <w:rFonts w:cs="B Mitra" w:hint="cs"/>
          <w:sz w:val="24"/>
          <w:szCs w:val="24"/>
          <w:rtl/>
        </w:rPr>
        <w:t>ی</w:t>
      </w:r>
      <w:r w:rsidRPr="00B970DF">
        <w:rPr>
          <w:rFonts w:cs="B Mitra"/>
          <w:sz w:val="24"/>
          <w:szCs w:val="24"/>
          <w:rtl/>
        </w:rPr>
        <w:t xml:space="preserve"> افزوده‌ها</w:t>
      </w:r>
      <w:r w:rsidRPr="00B970DF">
        <w:rPr>
          <w:rFonts w:cs="B Mitra" w:hint="cs"/>
          <w:sz w:val="24"/>
          <w:szCs w:val="24"/>
          <w:rtl/>
        </w:rPr>
        <w:t>یی</w:t>
      </w:r>
      <w:r w:rsidRPr="00B970DF">
        <w:rPr>
          <w:rFonts w:cs="B Mitra"/>
          <w:sz w:val="24"/>
          <w:szCs w:val="24"/>
          <w:rtl/>
        </w:rPr>
        <w:t xml:space="preserve"> به سبک تلار (ا</w:t>
      </w:r>
      <w:r w:rsidRPr="00B970DF">
        <w:rPr>
          <w:rFonts w:cs="B Mitra" w:hint="cs"/>
          <w:sz w:val="24"/>
          <w:szCs w:val="24"/>
          <w:rtl/>
        </w:rPr>
        <w:t>ی</w:t>
      </w:r>
      <w:r w:rsidRPr="00B970DF">
        <w:rPr>
          <w:rFonts w:cs="B Mitra" w:hint="eastAsia"/>
          <w:sz w:val="24"/>
          <w:szCs w:val="24"/>
          <w:rtl/>
        </w:rPr>
        <w:t>وان</w:t>
      </w:r>
      <w:r w:rsidRPr="00B970DF">
        <w:rPr>
          <w:rFonts w:cs="B Mitra"/>
          <w:sz w:val="24"/>
          <w:szCs w:val="24"/>
          <w:rtl/>
        </w:rPr>
        <w:t xml:space="preserve"> </w:t>
      </w:r>
      <w:r w:rsidRPr="00B970DF">
        <w:rPr>
          <w:rFonts w:cs="B Mitra"/>
          <w:sz w:val="24"/>
          <w:szCs w:val="24"/>
          <w:rtl/>
        </w:rPr>
        <w:lastRenderedPageBreak/>
        <w:t>ن</w:t>
      </w:r>
      <w:r w:rsidRPr="00B970DF">
        <w:rPr>
          <w:rFonts w:cs="B Mitra" w:hint="cs"/>
          <w:sz w:val="24"/>
          <w:szCs w:val="24"/>
          <w:rtl/>
        </w:rPr>
        <w:t>ی</w:t>
      </w:r>
      <w:r w:rsidRPr="00B970DF">
        <w:rPr>
          <w:rFonts w:cs="B Mitra" w:hint="eastAsia"/>
          <w:sz w:val="24"/>
          <w:szCs w:val="24"/>
          <w:rtl/>
        </w:rPr>
        <w:t>مه‌باز</w:t>
      </w:r>
      <w:r w:rsidRPr="00B970DF">
        <w:rPr>
          <w:rFonts w:cs="B Mitra"/>
          <w:sz w:val="24"/>
          <w:szCs w:val="24"/>
          <w:rtl/>
        </w:rPr>
        <w:t>) دارد. ا</w:t>
      </w:r>
      <w:r w:rsidRPr="00B970DF">
        <w:rPr>
          <w:rFonts w:cs="B Mitra" w:hint="cs"/>
          <w:sz w:val="24"/>
          <w:szCs w:val="24"/>
          <w:rtl/>
        </w:rPr>
        <w:t>ی</w:t>
      </w:r>
      <w:r w:rsidRPr="00B970DF">
        <w:rPr>
          <w:rFonts w:cs="B Mitra" w:hint="eastAsia"/>
          <w:sz w:val="24"/>
          <w:szCs w:val="24"/>
          <w:rtl/>
        </w:rPr>
        <w:t>ن</w:t>
      </w:r>
      <w:r w:rsidRPr="00B970DF">
        <w:rPr>
          <w:rFonts w:cs="B Mitra"/>
          <w:sz w:val="24"/>
          <w:szCs w:val="24"/>
          <w:rtl/>
        </w:rPr>
        <w:t xml:space="preserve"> ز</w:t>
      </w:r>
      <w:r w:rsidRPr="00B970DF">
        <w:rPr>
          <w:rFonts w:cs="B Mitra" w:hint="cs"/>
          <w:sz w:val="24"/>
          <w:szCs w:val="24"/>
          <w:rtl/>
        </w:rPr>
        <w:t>ی</w:t>
      </w:r>
      <w:r w:rsidRPr="00B970DF">
        <w:rPr>
          <w:rFonts w:cs="B Mitra" w:hint="eastAsia"/>
          <w:sz w:val="24"/>
          <w:szCs w:val="24"/>
          <w:rtl/>
        </w:rPr>
        <w:t>رگونه‌ها</w:t>
      </w:r>
      <w:r w:rsidRPr="00B970DF">
        <w:rPr>
          <w:rFonts w:cs="B Mitra"/>
          <w:sz w:val="24"/>
          <w:szCs w:val="24"/>
          <w:rtl/>
        </w:rPr>
        <w:t xml:space="preserve"> اگرچه فراوان</w:t>
      </w:r>
      <w:r w:rsidRPr="00B970DF">
        <w:rPr>
          <w:rFonts w:cs="B Mitra" w:hint="cs"/>
          <w:sz w:val="24"/>
          <w:szCs w:val="24"/>
          <w:rtl/>
        </w:rPr>
        <w:t>ی</w:t>
      </w:r>
      <w:r w:rsidRPr="00B970DF">
        <w:rPr>
          <w:rFonts w:cs="B Mitra"/>
          <w:sz w:val="24"/>
          <w:szCs w:val="24"/>
          <w:rtl/>
        </w:rPr>
        <w:t xml:space="preserve"> کمتر</w:t>
      </w:r>
      <w:r w:rsidRPr="00B970DF">
        <w:rPr>
          <w:rFonts w:cs="B Mitra" w:hint="cs"/>
          <w:sz w:val="24"/>
          <w:szCs w:val="24"/>
          <w:rtl/>
        </w:rPr>
        <w:t>ی</w:t>
      </w:r>
      <w:r w:rsidRPr="00B970DF">
        <w:rPr>
          <w:rFonts w:cs="B Mitra"/>
          <w:sz w:val="24"/>
          <w:szCs w:val="24"/>
          <w:rtl/>
        </w:rPr>
        <w:t xml:space="preserve"> دارند، اما نقش مهم</w:t>
      </w:r>
      <w:r w:rsidRPr="00B970DF">
        <w:rPr>
          <w:rFonts w:cs="B Mitra" w:hint="cs"/>
          <w:sz w:val="24"/>
          <w:szCs w:val="24"/>
          <w:rtl/>
        </w:rPr>
        <w:t>ی</w:t>
      </w:r>
      <w:r w:rsidRPr="00B970DF">
        <w:rPr>
          <w:rFonts w:cs="B Mitra"/>
          <w:sz w:val="24"/>
          <w:szCs w:val="24"/>
          <w:rtl/>
        </w:rPr>
        <w:t xml:space="preserve"> در روشن کردن ظرف</w:t>
      </w:r>
      <w:r w:rsidRPr="00B970DF">
        <w:rPr>
          <w:rFonts w:cs="B Mitra" w:hint="cs"/>
          <w:sz w:val="24"/>
          <w:szCs w:val="24"/>
          <w:rtl/>
        </w:rPr>
        <w:t>ی</w:t>
      </w:r>
      <w:r w:rsidRPr="00B970DF">
        <w:rPr>
          <w:rFonts w:cs="B Mitra" w:hint="eastAsia"/>
          <w:sz w:val="24"/>
          <w:szCs w:val="24"/>
          <w:rtl/>
        </w:rPr>
        <w:t>ت</w:t>
      </w:r>
      <w:r w:rsidRPr="00B970DF">
        <w:rPr>
          <w:rFonts w:cs="B Mitra"/>
          <w:sz w:val="24"/>
          <w:szCs w:val="24"/>
          <w:rtl/>
        </w:rPr>
        <w:t xml:space="preserve"> انعطاف‌پذ</w:t>
      </w:r>
      <w:r w:rsidRPr="00B970DF">
        <w:rPr>
          <w:rFonts w:cs="B Mitra" w:hint="cs"/>
          <w:sz w:val="24"/>
          <w:szCs w:val="24"/>
          <w:rtl/>
        </w:rPr>
        <w:t>ی</w:t>
      </w:r>
      <w:r w:rsidRPr="00B970DF">
        <w:rPr>
          <w:rFonts w:cs="B Mitra" w:hint="eastAsia"/>
          <w:sz w:val="24"/>
          <w:szCs w:val="24"/>
          <w:rtl/>
        </w:rPr>
        <w:t>ر</w:t>
      </w:r>
      <w:r w:rsidRPr="00B970DF">
        <w:rPr>
          <w:rFonts w:cs="B Mitra"/>
          <w:sz w:val="24"/>
          <w:szCs w:val="24"/>
          <w:rtl/>
        </w:rPr>
        <w:t xml:space="preserve"> فضا</w:t>
      </w:r>
      <w:r w:rsidRPr="00B970DF">
        <w:rPr>
          <w:rFonts w:cs="B Mitra" w:hint="cs"/>
          <w:sz w:val="24"/>
          <w:szCs w:val="24"/>
          <w:rtl/>
        </w:rPr>
        <w:t>ی</w:t>
      </w:r>
      <w:r w:rsidRPr="00B970DF">
        <w:rPr>
          <w:rFonts w:cs="B Mitra"/>
          <w:sz w:val="24"/>
          <w:szCs w:val="24"/>
          <w:rtl/>
        </w:rPr>
        <w:t xml:space="preserve"> مسجد و تأث</w:t>
      </w:r>
      <w:r w:rsidRPr="00B970DF">
        <w:rPr>
          <w:rFonts w:cs="B Mitra" w:hint="cs"/>
          <w:sz w:val="24"/>
          <w:szCs w:val="24"/>
          <w:rtl/>
        </w:rPr>
        <w:t>ی</w:t>
      </w:r>
      <w:r w:rsidRPr="00B970DF">
        <w:rPr>
          <w:rFonts w:cs="B Mitra" w:hint="eastAsia"/>
          <w:sz w:val="24"/>
          <w:szCs w:val="24"/>
          <w:rtl/>
        </w:rPr>
        <w:t>رپذ</w:t>
      </w:r>
      <w:r w:rsidRPr="00B970DF">
        <w:rPr>
          <w:rFonts w:cs="B Mitra" w:hint="cs"/>
          <w:sz w:val="24"/>
          <w:szCs w:val="24"/>
          <w:rtl/>
        </w:rPr>
        <w:t>ی</w:t>
      </w:r>
      <w:r w:rsidRPr="00B970DF">
        <w:rPr>
          <w:rFonts w:cs="B Mitra" w:hint="eastAsia"/>
          <w:sz w:val="24"/>
          <w:szCs w:val="24"/>
          <w:rtl/>
        </w:rPr>
        <w:t>ر</w:t>
      </w:r>
      <w:r w:rsidRPr="00B970DF">
        <w:rPr>
          <w:rFonts w:cs="B Mitra" w:hint="cs"/>
          <w:sz w:val="24"/>
          <w:szCs w:val="24"/>
          <w:rtl/>
        </w:rPr>
        <w:t>ی</w:t>
      </w:r>
      <w:r w:rsidRPr="00B970DF">
        <w:rPr>
          <w:rFonts w:cs="B Mitra"/>
          <w:sz w:val="24"/>
          <w:szCs w:val="24"/>
          <w:rtl/>
        </w:rPr>
        <w:t xml:space="preserve"> آن از شرا</w:t>
      </w:r>
      <w:r w:rsidRPr="00B970DF">
        <w:rPr>
          <w:rFonts w:cs="B Mitra" w:hint="cs"/>
          <w:sz w:val="24"/>
          <w:szCs w:val="24"/>
          <w:rtl/>
        </w:rPr>
        <w:t>ی</w:t>
      </w:r>
      <w:r w:rsidRPr="00B970DF">
        <w:rPr>
          <w:rFonts w:cs="B Mitra" w:hint="eastAsia"/>
          <w:sz w:val="24"/>
          <w:szCs w:val="24"/>
          <w:rtl/>
        </w:rPr>
        <w:t>ط</w:t>
      </w:r>
      <w:r w:rsidRPr="00B970DF">
        <w:rPr>
          <w:rFonts w:cs="B Mitra"/>
          <w:sz w:val="24"/>
          <w:szCs w:val="24"/>
          <w:rtl/>
        </w:rPr>
        <w:t xml:space="preserve"> اقل</w:t>
      </w:r>
      <w:r w:rsidRPr="00B970DF">
        <w:rPr>
          <w:rFonts w:cs="B Mitra" w:hint="cs"/>
          <w:sz w:val="24"/>
          <w:szCs w:val="24"/>
          <w:rtl/>
        </w:rPr>
        <w:t>ی</w:t>
      </w:r>
      <w:r w:rsidRPr="00B970DF">
        <w:rPr>
          <w:rFonts w:cs="B Mitra" w:hint="eastAsia"/>
          <w:sz w:val="24"/>
          <w:szCs w:val="24"/>
          <w:rtl/>
        </w:rPr>
        <w:t>م</w:t>
      </w:r>
      <w:r w:rsidRPr="00B970DF">
        <w:rPr>
          <w:rFonts w:cs="B Mitra" w:hint="cs"/>
          <w:sz w:val="24"/>
          <w:szCs w:val="24"/>
          <w:rtl/>
        </w:rPr>
        <w:t>ی</w:t>
      </w:r>
      <w:r w:rsidRPr="00B970DF">
        <w:rPr>
          <w:rFonts w:cs="B Mitra"/>
          <w:sz w:val="24"/>
          <w:szCs w:val="24"/>
          <w:rtl/>
        </w:rPr>
        <w:t xml:space="preserve"> و فرهنگ</w:t>
      </w:r>
      <w:r w:rsidRPr="00B970DF">
        <w:rPr>
          <w:rFonts w:cs="B Mitra" w:hint="cs"/>
          <w:sz w:val="24"/>
          <w:szCs w:val="24"/>
          <w:rtl/>
        </w:rPr>
        <w:t>ی</w:t>
      </w:r>
      <w:r w:rsidRPr="00B970DF">
        <w:rPr>
          <w:rFonts w:cs="B Mitra"/>
          <w:sz w:val="24"/>
          <w:szCs w:val="24"/>
          <w:rtl/>
        </w:rPr>
        <w:t xml:space="preserve"> منطقه دارند.</w:t>
      </w:r>
    </w:p>
    <w:p w14:paraId="6894F572" w14:textId="4D297BC5" w:rsidR="008B60FD" w:rsidRDefault="008B60FD" w:rsidP="008B60FD">
      <w:pPr>
        <w:keepNext/>
        <w:bidi/>
        <w:jc w:val="both"/>
      </w:pPr>
      <w:r>
        <w:rPr>
          <w:rFonts w:cs="B Mitra"/>
          <w:noProof/>
          <w:sz w:val="24"/>
          <w:szCs w:val="24"/>
        </w:rPr>
        <w:drawing>
          <wp:inline distT="0" distB="0" distL="0" distR="0" wp14:anchorId="23CC168E" wp14:editId="485B1357">
            <wp:extent cx="5937885" cy="272534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37885" cy="2725346"/>
                    </a:xfrm>
                    <a:prstGeom prst="rect">
                      <a:avLst/>
                    </a:prstGeom>
                    <a:noFill/>
                    <a:ln>
                      <a:noFill/>
                    </a:ln>
                    <a:extLst>
                      <a:ext uri="{53640926-AAD7-44D8-BBD7-CCE9431645EC}">
                        <a14:shadowObscured xmlns:a14="http://schemas.microsoft.com/office/drawing/2010/main"/>
                      </a:ext>
                    </a:extLst>
                  </pic:spPr>
                </pic:pic>
              </a:graphicData>
            </a:graphic>
          </wp:inline>
        </w:drawing>
      </w:r>
    </w:p>
    <w:p w14:paraId="28AD3A61" w14:textId="41B78D37" w:rsidR="00B970DF" w:rsidRDefault="00B970DF" w:rsidP="00B970DF">
      <w:pPr>
        <w:pStyle w:val="Caption"/>
        <w:bidi/>
        <w:jc w:val="center"/>
        <w:rPr>
          <w:rFonts w:cs="B Mitra"/>
          <w:i w:val="0"/>
          <w:iCs w:val="0"/>
          <w:color w:val="auto"/>
          <w:sz w:val="22"/>
          <w:szCs w:val="22"/>
          <w:rtl/>
        </w:rPr>
      </w:pPr>
      <w:r w:rsidRPr="00B970DF">
        <w:rPr>
          <w:rFonts w:cs="B Mitra"/>
          <w:i w:val="0"/>
          <w:iCs w:val="0"/>
          <w:color w:val="auto"/>
          <w:sz w:val="22"/>
          <w:szCs w:val="22"/>
          <w:rtl/>
        </w:rPr>
        <w:t>تصو</w:t>
      </w:r>
      <w:r w:rsidRPr="00B970DF">
        <w:rPr>
          <w:rFonts w:cs="B Mitra" w:hint="cs"/>
          <w:i w:val="0"/>
          <w:iCs w:val="0"/>
          <w:color w:val="auto"/>
          <w:sz w:val="22"/>
          <w:szCs w:val="22"/>
          <w:rtl/>
        </w:rPr>
        <w:t>ی</w:t>
      </w:r>
      <w:r w:rsidRPr="00B970DF">
        <w:rPr>
          <w:rFonts w:cs="B Mitra" w:hint="eastAsia"/>
          <w:i w:val="0"/>
          <w:iCs w:val="0"/>
          <w:color w:val="auto"/>
          <w:sz w:val="22"/>
          <w:szCs w:val="22"/>
          <w:rtl/>
        </w:rPr>
        <w:t>ر</w:t>
      </w:r>
      <w:r w:rsidRPr="00B970DF">
        <w:rPr>
          <w:rFonts w:cs="B Mitra"/>
          <w:i w:val="0"/>
          <w:iCs w:val="0"/>
          <w:color w:val="auto"/>
          <w:sz w:val="22"/>
          <w:szCs w:val="22"/>
          <w:rtl/>
        </w:rPr>
        <w:t xml:space="preserve"> </w:t>
      </w:r>
      <w:r w:rsidR="008B60FD">
        <w:rPr>
          <w:rFonts w:cs="B Mitra" w:hint="cs"/>
          <w:i w:val="0"/>
          <w:iCs w:val="0"/>
          <w:color w:val="auto"/>
          <w:sz w:val="22"/>
          <w:szCs w:val="22"/>
          <w:rtl/>
        </w:rPr>
        <w:t>8</w:t>
      </w:r>
      <w:r w:rsidRPr="00B970DF">
        <w:rPr>
          <w:rFonts w:cs="B Mitra" w:hint="cs"/>
          <w:i w:val="0"/>
          <w:iCs w:val="0"/>
          <w:color w:val="auto"/>
          <w:sz w:val="22"/>
          <w:szCs w:val="22"/>
          <w:rtl/>
        </w:rPr>
        <w:t xml:space="preserve">: </w:t>
      </w:r>
      <w:r w:rsidRPr="00B970DF">
        <w:rPr>
          <w:rFonts w:cs="B Mitra"/>
          <w:i w:val="0"/>
          <w:iCs w:val="0"/>
          <w:color w:val="auto"/>
          <w:sz w:val="22"/>
          <w:szCs w:val="22"/>
          <w:rtl/>
        </w:rPr>
        <w:t>گونه‌بند</w:t>
      </w:r>
      <w:r w:rsidRPr="00B970DF">
        <w:rPr>
          <w:rFonts w:cs="B Mitra" w:hint="cs"/>
          <w:i w:val="0"/>
          <w:iCs w:val="0"/>
          <w:color w:val="auto"/>
          <w:sz w:val="22"/>
          <w:szCs w:val="22"/>
          <w:rtl/>
        </w:rPr>
        <w:t>ی</w:t>
      </w:r>
      <w:r w:rsidRPr="00B970DF">
        <w:rPr>
          <w:rFonts w:cs="B Mitra"/>
          <w:i w:val="0"/>
          <w:iCs w:val="0"/>
          <w:color w:val="auto"/>
          <w:sz w:val="22"/>
          <w:szCs w:val="22"/>
          <w:rtl/>
        </w:rPr>
        <w:t xml:space="preserve"> مساجد در پهنه</w:t>
      </w:r>
      <w:r w:rsidR="00AF26AF">
        <w:rPr>
          <w:rFonts w:cs="B Mitra"/>
          <w:i w:val="0"/>
          <w:iCs w:val="0"/>
          <w:color w:val="auto"/>
          <w:sz w:val="22"/>
          <w:szCs w:val="22"/>
          <w:rtl/>
        </w:rPr>
        <w:softHyphen/>
      </w:r>
      <w:r w:rsidR="00AF26AF">
        <w:rPr>
          <w:rFonts w:cs="B Mitra" w:hint="cs"/>
          <w:i w:val="0"/>
          <w:iCs w:val="0"/>
          <w:color w:val="auto"/>
          <w:sz w:val="22"/>
          <w:szCs w:val="22"/>
          <w:rtl/>
        </w:rPr>
        <w:t>ی</w:t>
      </w:r>
      <w:r w:rsidRPr="00B970DF">
        <w:rPr>
          <w:rFonts w:cs="B Mitra"/>
          <w:i w:val="0"/>
          <w:iCs w:val="0"/>
          <w:color w:val="auto"/>
          <w:sz w:val="22"/>
          <w:szCs w:val="22"/>
          <w:rtl/>
        </w:rPr>
        <w:t xml:space="preserve"> فرهنگ</w:t>
      </w:r>
      <w:r w:rsidRPr="00B970DF">
        <w:rPr>
          <w:rFonts w:cs="B Mitra" w:hint="cs"/>
          <w:i w:val="0"/>
          <w:iCs w:val="0"/>
          <w:color w:val="auto"/>
          <w:sz w:val="22"/>
          <w:szCs w:val="22"/>
          <w:rtl/>
        </w:rPr>
        <w:t>ی</w:t>
      </w:r>
      <w:r w:rsidRPr="00B970DF">
        <w:rPr>
          <w:rFonts w:cs="B Mitra"/>
          <w:i w:val="0"/>
          <w:iCs w:val="0"/>
          <w:color w:val="auto"/>
          <w:sz w:val="22"/>
          <w:szCs w:val="22"/>
          <w:rtl/>
        </w:rPr>
        <w:t xml:space="preserve"> خزر</w:t>
      </w:r>
      <w:r w:rsidR="00026944">
        <w:rPr>
          <w:rFonts w:cs="B Mitra" w:hint="cs"/>
          <w:i w:val="0"/>
          <w:iCs w:val="0"/>
          <w:color w:val="auto"/>
          <w:sz w:val="22"/>
          <w:szCs w:val="22"/>
          <w:rtl/>
        </w:rPr>
        <w:t xml:space="preserve"> </w:t>
      </w:r>
      <w:r w:rsidR="00026944" w:rsidRPr="00AA4A42">
        <w:rPr>
          <w:rFonts w:cs="B Mitra" w:hint="cs"/>
          <w:i w:val="0"/>
          <w:iCs w:val="0"/>
          <w:color w:val="auto"/>
          <w:sz w:val="22"/>
          <w:szCs w:val="22"/>
          <w:rtl/>
        </w:rPr>
        <w:t>(منبع: نگارنده)</w:t>
      </w:r>
    </w:p>
    <w:p w14:paraId="39B155EA" w14:textId="77777777" w:rsidR="00026944" w:rsidRPr="00026944" w:rsidRDefault="00026944" w:rsidP="00026944">
      <w:pPr>
        <w:bidi/>
      </w:pPr>
    </w:p>
    <w:p w14:paraId="623D3F9B" w14:textId="77777777" w:rsidR="00FD5ED6" w:rsidRDefault="00B970DF" w:rsidP="00FD5ED6">
      <w:pPr>
        <w:keepNext/>
        <w:bidi/>
        <w:jc w:val="center"/>
      </w:pPr>
      <w:r w:rsidRPr="00B970DF">
        <w:rPr>
          <w:rFonts w:cs="B Mitra"/>
          <w:noProof/>
          <w:sz w:val="24"/>
          <w:szCs w:val="24"/>
          <w:rtl/>
        </w:rPr>
        <w:drawing>
          <wp:inline distT="0" distB="0" distL="0" distR="0" wp14:anchorId="26669499" wp14:editId="6901D049">
            <wp:extent cx="3051958" cy="19283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072620" cy="1941397"/>
                    </a:xfrm>
                    <a:prstGeom prst="rect">
                      <a:avLst/>
                    </a:prstGeom>
                  </pic:spPr>
                </pic:pic>
              </a:graphicData>
            </a:graphic>
          </wp:inline>
        </w:drawing>
      </w:r>
    </w:p>
    <w:p w14:paraId="0AC0B05A" w14:textId="3C1A2C53" w:rsidR="00B970DF" w:rsidRPr="00FD5ED6" w:rsidRDefault="00FD5ED6" w:rsidP="00AF26AF">
      <w:pPr>
        <w:pStyle w:val="Caption"/>
        <w:bidi/>
        <w:jc w:val="center"/>
        <w:rPr>
          <w:rFonts w:cs="B Mitra"/>
          <w:i w:val="0"/>
          <w:iCs w:val="0"/>
          <w:color w:val="auto"/>
          <w:sz w:val="22"/>
          <w:szCs w:val="22"/>
          <w:rtl/>
        </w:rPr>
      </w:pPr>
      <w:r w:rsidRPr="00FD5ED6">
        <w:rPr>
          <w:rFonts w:cs="B Mitra"/>
          <w:i w:val="0"/>
          <w:iCs w:val="0"/>
          <w:color w:val="auto"/>
          <w:sz w:val="22"/>
          <w:szCs w:val="22"/>
          <w:rtl/>
        </w:rPr>
        <w:t>تصو</w:t>
      </w:r>
      <w:r w:rsidRPr="00FD5ED6">
        <w:rPr>
          <w:rFonts w:cs="B Mitra" w:hint="cs"/>
          <w:i w:val="0"/>
          <w:iCs w:val="0"/>
          <w:color w:val="auto"/>
          <w:sz w:val="22"/>
          <w:szCs w:val="22"/>
          <w:rtl/>
        </w:rPr>
        <w:t>ی</w:t>
      </w:r>
      <w:r w:rsidRPr="00FD5ED6">
        <w:rPr>
          <w:rFonts w:cs="B Mitra" w:hint="eastAsia"/>
          <w:i w:val="0"/>
          <w:iCs w:val="0"/>
          <w:color w:val="auto"/>
          <w:sz w:val="22"/>
          <w:szCs w:val="22"/>
          <w:rtl/>
        </w:rPr>
        <w:t>ر</w:t>
      </w:r>
      <w:r w:rsidRPr="00FD5ED6">
        <w:rPr>
          <w:rFonts w:cs="B Mitra"/>
          <w:i w:val="0"/>
          <w:iCs w:val="0"/>
          <w:color w:val="auto"/>
          <w:sz w:val="22"/>
          <w:szCs w:val="22"/>
          <w:rtl/>
        </w:rPr>
        <w:t xml:space="preserve"> </w:t>
      </w:r>
      <w:r w:rsidR="008B60FD">
        <w:rPr>
          <w:rFonts w:cs="B Mitra" w:hint="cs"/>
          <w:i w:val="0"/>
          <w:iCs w:val="0"/>
          <w:color w:val="auto"/>
          <w:sz w:val="22"/>
          <w:szCs w:val="22"/>
          <w:rtl/>
        </w:rPr>
        <w:t>9</w:t>
      </w:r>
      <w:r w:rsidRPr="00FD5ED6">
        <w:rPr>
          <w:rFonts w:cs="B Mitra" w:hint="cs"/>
          <w:i w:val="0"/>
          <w:iCs w:val="0"/>
          <w:color w:val="auto"/>
          <w:sz w:val="22"/>
          <w:szCs w:val="22"/>
          <w:rtl/>
        </w:rPr>
        <w:t xml:space="preserve">: </w:t>
      </w:r>
      <w:r w:rsidRPr="00FD5ED6">
        <w:rPr>
          <w:rFonts w:cs="B Mitra"/>
          <w:i w:val="0"/>
          <w:iCs w:val="0"/>
          <w:color w:val="auto"/>
          <w:sz w:val="22"/>
          <w:szCs w:val="22"/>
          <w:rtl/>
        </w:rPr>
        <w:t xml:space="preserve">نمودار </w:t>
      </w:r>
      <w:r w:rsidR="00AF26AF">
        <w:rPr>
          <w:rFonts w:cs="B Mitra" w:hint="cs"/>
          <w:i w:val="0"/>
          <w:iCs w:val="0"/>
          <w:color w:val="auto"/>
          <w:sz w:val="22"/>
          <w:szCs w:val="22"/>
          <w:rtl/>
        </w:rPr>
        <w:t>ستونی</w:t>
      </w:r>
      <w:r w:rsidRPr="00FD5ED6">
        <w:rPr>
          <w:rFonts w:cs="B Mitra"/>
          <w:i w:val="0"/>
          <w:iCs w:val="0"/>
          <w:color w:val="auto"/>
          <w:sz w:val="22"/>
          <w:szCs w:val="22"/>
          <w:rtl/>
        </w:rPr>
        <w:t xml:space="preserve"> خوشه‌ا</w:t>
      </w:r>
      <w:r w:rsidRPr="00FD5ED6">
        <w:rPr>
          <w:rFonts w:cs="B Mitra" w:hint="cs"/>
          <w:i w:val="0"/>
          <w:iCs w:val="0"/>
          <w:color w:val="auto"/>
          <w:sz w:val="22"/>
          <w:szCs w:val="22"/>
          <w:rtl/>
        </w:rPr>
        <w:t>ی</w:t>
      </w:r>
      <w:r w:rsidRPr="00FD5ED6">
        <w:rPr>
          <w:rFonts w:cs="B Mitra"/>
          <w:i w:val="0"/>
          <w:iCs w:val="0"/>
          <w:color w:val="auto"/>
          <w:sz w:val="22"/>
          <w:szCs w:val="22"/>
          <w:rtl/>
        </w:rPr>
        <w:t xml:space="preserve"> فراوان</w:t>
      </w:r>
      <w:r w:rsidRPr="00FD5ED6">
        <w:rPr>
          <w:rFonts w:cs="B Mitra" w:hint="cs"/>
          <w:i w:val="0"/>
          <w:iCs w:val="0"/>
          <w:color w:val="auto"/>
          <w:sz w:val="22"/>
          <w:szCs w:val="22"/>
          <w:rtl/>
        </w:rPr>
        <w:t>ی</w:t>
      </w:r>
      <w:r w:rsidR="00AF26AF">
        <w:rPr>
          <w:rFonts w:cs="B Mitra"/>
          <w:i w:val="0"/>
          <w:iCs w:val="0"/>
          <w:color w:val="auto"/>
          <w:sz w:val="22"/>
          <w:szCs w:val="22"/>
          <w:rtl/>
        </w:rPr>
        <w:t xml:space="preserve"> مساجد بر</w:t>
      </w:r>
      <w:r w:rsidRPr="00FD5ED6">
        <w:rPr>
          <w:rFonts w:cs="B Mitra"/>
          <w:i w:val="0"/>
          <w:iCs w:val="0"/>
          <w:color w:val="auto"/>
          <w:sz w:val="22"/>
          <w:szCs w:val="22"/>
          <w:rtl/>
        </w:rPr>
        <w:t>اساس گونه‌ها</w:t>
      </w:r>
      <w:r w:rsidRPr="00FD5ED6">
        <w:rPr>
          <w:rFonts w:cs="B Mitra" w:hint="cs"/>
          <w:i w:val="0"/>
          <w:iCs w:val="0"/>
          <w:color w:val="auto"/>
          <w:sz w:val="22"/>
          <w:szCs w:val="22"/>
          <w:rtl/>
        </w:rPr>
        <w:t>ی</w:t>
      </w:r>
      <w:r w:rsidRPr="00FD5ED6">
        <w:rPr>
          <w:rFonts w:cs="B Mitra"/>
          <w:i w:val="0"/>
          <w:iCs w:val="0"/>
          <w:color w:val="auto"/>
          <w:sz w:val="22"/>
          <w:szCs w:val="22"/>
          <w:rtl/>
        </w:rPr>
        <w:t xml:space="preserve"> اصل</w:t>
      </w:r>
      <w:r w:rsidRPr="00FD5ED6">
        <w:rPr>
          <w:rFonts w:cs="B Mitra" w:hint="cs"/>
          <w:i w:val="0"/>
          <w:iCs w:val="0"/>
          <w:color w:val="auto"/>
          <w:sz w:val="22"/>
          <w:szCs w:val="22"/>
          <w:rtl/>
        </w:rPr>
        <w:t>ی</w:t>
      </w:r>
      <w:r w:rsidR="00026944">
        <w:rPr>
          <w:rFonts w:cs="B Mitra" w:hint="cs"/>
          <w:i w:val="0"/>
          <w:iCs w:val="0"/>
          <w:color w:val="auto"/>
          <w:sz w:val="22"/>
          <w:szCs w:val="22"/>
          <w:rtl/>
        </w:rPr>
        <w:t xml:space="preserve"> </w:t>
      </w:r>
      <w:r w:rsidR="00026944" w:rsidRPr="00AA4A42">
        <w:rPr>
          <w:rFonts w:cs="B Mitra" w:hint="cs"/>
          <w:i w:val="0"/>
          <w:iCs w:val="0"/>
          <w:color w:val="auto"/>
          <w:sz w:val="22"/>
          <w:szCs w:val="22"/>
          <w:rtl/>
        </w:rPr>
        <w:t>(منبع: نگارنده)</w:t>
      </w:r>
    </w:p>
    <w:p w14:paraId="18A8D00B" w14:textId="77777777" w:rsidR="00FD5ED6" w:rsidRDefault="00FD5ED6" w:rsidP="00FD5ED6">
      <w:pPr>
        <w:keepNext/>
        <w:bidi/>
        <w:jc w:val="center"/>
      </w:pPr>
      <w:r w:rsidRPr="00FD5ED6">
        <w:rPr>
          <w:rFonts w:cs="B Mitra"/>
          <w:noProof/>
          <w:sz w:val="24"/>
          <w:szCs w:val="24"/>
          <w:rtl/>
        </w:rPr>
        <w:lastRenderedPageBreak/>
        <w:drawing>
          <wp:inline distT="0" distB="0" distL="0" distR="0" wp14:anchorId="17244134" wp14:editId="05A07F01">
            <wp:extent cx="2897579" cy="1909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919446" cy="1923841"/>
                    </a:xfrm>
                    <a:prstGeom prst="rect">
                      <a:avLst/>
                    </a:prstGeom>
                  </pic:spPr>
                </pic:pic>
              </a:graphicData>
            </a:graphic>
          </wp:inline>
        </w:drawing>
      </w:r>
    </w:p>
    <w:p w14:paraId="757A26EA" w14:textId="53257862" w:rsidR="00FD5ED6" w:rsidRPr="00FD5ED6" w:rsidRDefault="00FD5ED6" w:rsidP="00FD5ED6">
      <w:pPr>
        <w:pStyle w:val="Caption"/>
        <w:bidi/>
        <w:jc w:val="center"/>
        <w:rPr>
          <w:rFonts w:cs="B Mitra"/>
          <w:i w:val="0"/>
          <w:iCs w:val="0"/>
          <w:color w:val="auto"/>
          <w:sz w:val="22"/>
          <w:szCs w:val="22"/>
        </w:rPr>
      </w:pPr>
      <w:r w:rsidRPr="00FD5ED6">
        <w:rPr>
          <w:rFonts w:cs="B Mitra"/>
          <w:i w:val="0"/>
          <w:iCs w:val="0"/>
          <w:color w:val="auto"/>
          <w:sz w:val="22"/>
          <w:szCs w:val="22"/>
          <w:rtl/>
        </w:rPr>
        <w:t>تصو</w:t>
      </w:r>
      <w:r w:rsidRPr="00FD5ED6">
        <w:rPr>
          <w:rFonts w:cs="B Mitra" w:hint="cs"/>
          <w:i w:val="0"/>
          <w:iCs w:val="0"/>
          <w:color w:val="auto"/>
          <w:sz w:val="22"/>
          <w:szCs w:val="22"/>
          <w:rtl/>
        </w:rPr>
        <w:t>ی</w:t>
      </w:r>
      <w:r w:rsidRPr="00FD5ED6">
        <w:rPr>
          <w:rFonts w:cs="B Mitra" w:hint="eastAsia"/>
          <w:i w:val="0"/>
          <w:iCs w:val="0"/>
          <w:color w:val="auto"/>
          <w:sz w:val="22"/>
          <w:szCs w:val="22"/>
          <w:rtl/>
        </w:rPr>
        <w:t>ر</w:t>
      </w:r>
      <w:r w:rsidRPr="00FD5ED6">
        <w:rPr>
          <w:rFonts w:cs="B Mitra"/>
          <w:i w:val="0"/>
          <w:iCs w:val="0"/>
          <w:color w:val="auto"/>
          <w:sz w:val="22"/>
          <w:szCs w:val="22"/>
          <w:rtl/>
        </w:rPr>
        <w:t xml:space="preserve"> </w:t>
      </w:r>
      <w:r w:rsidR="008B60FD">
        <w:rPr>
          <w:rFonts w:cs="B Mitra" w:hint="cs"/>
          <w:i w:val="0"/>
          <w:iCs w:val="0"/>
          <w:color w:val="auto"/>
          <w:sz w:val="22"/>
          <w:szCs w:val="22"/>
          <w:rtl/>
        </w:rPr>
        <w:t>10</w:t>
      </w:r>
      <w:r w:rsidRPr="00FD5ED6">
        <w:rPr>
          <w:rFonts w:cs="B Mitra" w:hint="cs"/>
          <w:i w:val="0"/>
          <w:iCs w:val="0"/>
          <w:color w:val="auto"/>
          <w:sz w:val="22"/>
          <w:szCs w:val="22"/>
          <w:rtl/>
        </w:rPr>
        <w:t xml:space="preserve">: </w:t>
      </w:r>
      <w:r w:rsidRPr="00FD5ED6">
        <w:rPr>
          <w:rFonts w:cs="B Mitra"/>
          <w:i w:val="0"/>
          <w:iCs w:val="0"/>
          <w:color w:val="auto"/>
          <w:sz w:val="22"/>
          <w:szCs w:val="22"/>
          <w:rtl/>
        </w:rPr>
        <w:t>نمودار ستون</w:t>
      </w:r>
      <w:r w:rsidR="00AF26AF">
        <w:rPr>
          <w:rFonts w:cs="B Mitra" w:hint="cs"/>
          <w:i w:val="0"/>
          <w:iCs w:val="0"/>
          <w:color w:val="auto"/>
          <w:sz w:val="22"/>
          <w:szCs w:val="22"/>
          <w:rtl/>
        </w:rPr>
        <w:t>ی</w:t>
      </w:r>
      <w:r w:rsidRPr="00FD5ED6">
        <w:rPr>
          <w:rFonts w:cs="B Mitra"/>
          <w:i w:val="0"/>
          <w:iCs w:val="0"/>
          <w:color w:val="auto"/>
          <w:sz w:val="22"/>
          <w:szCs w:val="22"/>
          <w:rtl/>
        </w:rPr>
        <w:t xml:space="preserve"> خوشه‌ا</w:t>
      </w:r>
      <w:r w:rsidRPr="00FD5ED6">
        <w:rPr>
          <w:rFonts w:cs="B Mitra" w:hint="cs"/>
          <w:i w:val="0"/>
          <w:iCs w:val="0"/>
          <w:color w:val="auto"/>
          <w:sz w:val="22"/>
          <w:szCs w:val="22"/>
          <w:rtl/>
        </w:rPr>
        <w:t>ی</w:t>
      </w:r>
      <w:r w:rsidRPr="00FD5ED6">
        <w:rPr>
          <w:rFonts w:cs="B Mitra"/>
          <w:i w:val="0"/>
          <w:iCs w:val="0"/>
          <w:color w:val="auto"/>
          <w:sz w:val="22"/>
          <w:szCs w:val="22"/>
          <w:rtl/>
        </w:rPr>
        <w:t xml:space="preserve"> فراوان</w:t>
      </w:r>
      <w:r w:rsidRPr="00FD5ED6">
        <w:rPr>
          <w:rFonts w:cs="B Mitra" w:hint="cs"/>
          <w:i w:val="0"/>
          <w:iCs w:val="0"/>
          <w:color w:val="auto"/>
          <w:sz w:val="22"/>
          <w:szCs w:val="22"/>
          <w:rtl/>
        </w:rPr>
        <w:t>ی</w:t>
      </w:r>
      <w:r w:rsidR="00AF26AF">
        <w:rPr>
          <w:rFonts w:cs="B Mitra"/>
          <w:i w:val="0"/>
          <w:iCs w:val="0"/>
          <w:color w:val="auto"/>
          <w:sz w:val="22"/>
          <w:szCs w:val="22"/>
          <w:rtl/>
        </w:rPr>
        <w:t xml:space="preserve"> مساجد بر</w:t>
      </w:r>
      <w:r w:rsidRPr="00FD5ED6">
        <w:rPr>
          <w:rFonts w:cs="B Mitra"/>
          <w:i w:val="0"/>
          <w:iCs w:val="0"/>
          <w:color w:val="auto"/>
          <w:sz w:val="22"/>
          <w:szCs w:val="22"/>
          <w:rtl/>
        </w:rPr>
        <w:t>اساس گونه‌ها</w:t>
      </w:r>
      <w:r w:rsidRPr="00FD5ED6">
        <w:rPr>
          <w:rFonts w:cs="B Mitra" w:hint="cs"/>
          <w:i w:val="0"/>
          <w:iCs w:val="0"/>
          <w:color w:val="auto"/>
          <w:sz w:val="22"/>
          <w:szCs w:val="22"/>
          <w:rtl/>
        </w:rPr>
        <w:t>ی</w:t>
      </w:r>
      <w:r w:rsidRPr="00FD5ED6">
        <w:rPr>
          <w:rFonts w:cs="B Mitra"/>
          <w:i w:val="0"/>
          <w:iCs w:val="0"/>
          <w:color w:val="auto"/>
          <w:sz w:val="22"/>
          <w:szCs w:val="22"/>
          <w:rtl/>
        </w:rPr>
        <w:t xml:space="preserve"> اصل</w:t>
      </w:r>
      <w:r w:rsidRPr="00FD5ED6">
        <w:rPr>
          <w:rFonts w:cs="B Mitra" w:hint="cs"/>
          <w:i w:val="0"/>
          <w:iCs w:val="0"/>
          <w:color w:val="auto"/>
          <w:sz w:val="22"/>
          <w:szCs w:val="22"/>
          <w:rtl/>
        </w:rPr>
        <w:t>ی</w:t>
      </w:r>
      <w:r w:rsidRPr="00FD5ED6">
        <w:rPr>
          <w:rFonts w:cs="B Mitra"/>
          <w:i w:val="0"/>
          <w:iCs w:val="0"/>
          <w:color w:val="auto"/>
          <w:sz w:val="22"/>
          <w:szCs w:val="22"/>
          <w:rtl/>
        </w:rPr>
        <w:t xml:space="preserve"> و ز</w:t>
      </w:r>
      <w:r w:rsidRPr="00FD5ED6">
        <w:rPr>
          <w:rFonts w:cs="B Mitra" w:hint="cs"/>
          <w:i w:val="0"/>
          <w:iCs w:val="0"/>
          <w:color w:val="auto"/>
          <w:sz w:val="22"/>
          <w:szCs w:val="22"/>
          <w:rtl/>
        </w:rPr>
        <w:t>ی</w:t>
      </w:r>
      <w:r w:rsidRPr="00FD5ED6">
        <w:rPr>
          <w:rFonts w:cs="B Mitra" w:hint="eastAsia"/>
          <w:i w:val="0"/>
          <w:iCs w:val="0"/>
          <w:color w:val="auto"/>
          <w:sz w:val="22"/>
          <w:szCs w:val="22"/>
          <w:rtl/>
        </w:rPr>
        <w:t>رگونه‌ها</w:t>
      </w:r>
      <w:r w:rsidR="00AE7A47">
        <w:rPr>
          <w:rFonts w:cs="B Mitra" w:hint="cs"/>
          <w:i w:val="0"/>
          <w:iCs w:val="0"/>
          <w:color w:val="auto"/>
          <w:sz w:val="22"/>
          <w:szCs w:val="22"/>
          <w:rtl/>
        </w:rPr>
        <w:t xml:space="preserve"> </w:t>
      </w:r>
      <w:r w:rsidR="00AE7A47" w:rsidRPr="00AA4A42">
        <w:rPr>
          <w:rFonts w:cs="B Mitra" w:hint="cs"/>
          <w:i w:val="0"/>
          <w:iCs w:val="0"/>
          <w:color w:val="auto"/>
          <w:sz w:val="22"/>
          <w:szCs w:val="22"/>
          <w:rtl/>
        </w:rPr>
        <w:t>(منبع: نگارنده)</w:t>
      </w:r>
    </w:p>
    <w:p w14:paraId="4049E3D8" w14:textId="2B20AA97" w:rsidR="002B2F7D" w:rsidRDefault="002B2F7D" w:rsidP="002B2F7D">
      <w:pPr>
        <w:bidi/>
        <w:rPr>
          <w:rFonts w:cs="B Mitra"/>
          <w:sz w:val="24"/>
          <w:szCs w:val="24"/>
          <w:rtl/>
        </w:rPr>
      </w:pPr>
    </w:p>
    <w:p w14:paraId="4C69869E" w14:textId="77777777" w:rsidR="00FD5ED6" w:rsidRDefault="00FD5ED6" w:rsidP="00FD5ED6">
      <w:pPr>
        <w:keepNext/>
        <w:bidi/>
        <w:jc w:val="center"/>
      </w:pPr>
      <w:r w:rsidRPr="00FD5ED6">
        <w:rPr>
          <w:rFonts w:cs="B Mitra"/>
          <w:noProof/>
          <w:sz w:val="24"/>
          <w:szCs w:val="24"/>
          <w:rtl/>
        </w:rPr>
        <w:drawing>
          <wp:inline distT="0" distB="0" distL="0" distR="0" wp14:anchorId="19D71BB0" wp14:editId="7934EDDA">
            <wp:extent cx="2648198" cy="174792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675504" cy="1765947"/>
                    </a:xfrm>
                    <a:prstGeom prst="rect">
                      <a:avLst/>
                    </a:prstGeom>
                  </pic:spPr>
                </pic:pic>
              </a:graphicData>
            </a:graphic>
          </wp:inline>
        </w:drawing>
      </w:r>
    </w:p>
    <w:p w14:paraId="1F3D3AC0" w14:textId="00730E7F" w:rsidR="00FD5ED6" w:rsidRDefault="00FD5ED6" w:rsidP="00FD5ED6">
      <w:pPr>
        <w:pStyle w:val="Caption"/>
        <w:bidi/>
        <w:jc w:val="center"/>
        <w:rPr>
          <w:rFonts w:cs="B Mitra"/>
          <w:i w:val="0"/>
          <w:iCs w:val="0"/>
          <w:color w:val="auto"/>
          <w:sz w:val="22"/>
          <w:szCs w:val="22"/>
          <w:rtl/>
        </w:rPr>
      </w:pPr>
      <w:r w:rsidRPr="00FD5ED6">
        <w:rPr>
          <w:rFonts w:cs="B Mitra"/>
          <w:i w:val="0"/>
          <w:iCs w:val="0"/>
          <w:color w:val="auto"/>
          <w:sz w:val="22"/>
          <w:szCs w:val="22"/>
          <w:rtl/>
        </w:rPr>
        <w:t>تصو</w:t>
      </w:r>
      <w:r w:rsidRPr="00FD5ED6">
        <w:rPr>
          <w:rFonts w:cs="B Mitra" w:hint="cs"/>
          <w:i w:val="0"/>
          <w:iCs w:val="0"/>
          <w:color w:val="auto"/>
          <w:sz w:val="22"/>
          <w:szCs w:val="22"/>
          <w:rtl/>
        </w:rPr>
        <w:t>ی</w:t>
      </w:r>
      <w:r w:rsidRPr="00FD5ED6">
        <w:rPr>
          <w:rFonts w:cs="B Mitra" w:hint="eastAsia"/>
          <w:i w:val="0"/>
          <w:iCs w:val="0"/>
          <w:color w:val="auto"/>
          <w:sz w:val="22"/>
          <w:szCs w:val="22"/>
          <w:rtl/>
        </w:rPr>
        <w:t>ر</w:t>
      </w:r>
      <w:r w:rsidRPr="00FD5ED6">
        <w:rPr>
          <w:rFonts w:cs="B Mitra"/>
          <w:i w:val="0"/>
          <w:iCs w:val="0"/>
          <w:color w:val="auto"/>
          <w:sz w:val="22"/>
          <w:szCs w:val="22"/>
          <w:rtl/>
        </w:rPr>
        <w:t xml:space="preserve"> </w:t>
      </w:r>
      <w:r w:rsidR="008B60FD">
        <w:rPr>
          <w:rFonts w:cs="B Mitra" w:hint="cs"/>
          <w:i w:val="0"/>
          <w:iCs w:val="0"/>
          <w:color w:val="auto"/>
          <w:sz w:val="22"/>
          <w:szCs w:val="22"/>
          <w:rtl/>
        </w:rPr>
        <w:t>11</w:t>
      </w:r>
      <w:r w:rsidRPr="00FD5ED6">
        <w:rPr>
          <w:rFonts w:cs="B Mitra" w:hint="cs"/>
          <w:i w:val="0"/>
          <w:iCs w:val="0"/>
          <w:color w:val="auto"/>
          <w:sz w:val="22"/>
          <w:szCs w:val="22"/>
          <w:rtl/>
        </w:rPr>
        <w:t xml:space="preserve">: </w:t>
      </w:r>
      <w:r w:rsidRPr="00FD5ED6">
        <w:rPr>
          <w:rFonts w:cs="B Mitra"/>
          <w:i w:val="0"/>
          <w:iCs w:val="0"/>
          <w:color w:val="auto"/>
          <w:sz w:val="22"/>
          <w:szCs w:val="22"/>
          <w:rtl/>
        </w:rPr>
        <w:t>نمودار دا</w:t>
      </w:r>
      <w:r w:rsidRPr="00FD5ED6">
        <w:rPr>
          <w:rFonts w:cs="B Mitra" w:hint="cs"/>
          <w:i w:val="0"/>
          <w:iCs w:val="0"/>
          <w:color w:val="auto"/>
          <w:sz w:val="22"/>
          <w:szCs w:val="22"/>
          <w:rtl/>
        </w:rPr>
        <w:t>ی</w:t>
      </w:r>
      <w:r w:rsidRPr="00FD5ED6">
        <w:rPr>
          <w:rFonts w:cs="B Mitra" w:hint="eastAsia"/>
          <w:i w:val="0"/>
          <w:iCs w:val="0"/>
          <w:color w:val="auto"/>
          <w:sz w:val="22"/>
          <w:szCs w:val="22"/>
          <w:rtl/>
        </w:rPr>
        <w:t>ره‌ا</w:t>
      </w:r>
      <w:r w:rsidRPr="00FD5ED6">
        <w:rPr>
          <w:rFonts w:cs="B Mitra" w:hint="cs"/>
          <w:i w:val="0"/>
          <w:iCs w:val="0"/>
          <w:color w:val="auto"/>
          <w:sz w:val="22"/>
          <w:szCs w:val="22"/>
          <w:rtl/>
        </w:rPr>
        <w:t>ی</w:t>
      </w:r>
      <w:r w:rsidRPr="00FD5ED6">
        <w:rPr>
          <w:rFonts w:cs="B Mitra"/>
          <w:i w:val="0"/>
          <w:iCs w:val="0"/>
          <w:color w:val="auto"/>
          <w:sz w:val="22"/>
          <w:szCs w:val="22"/>
          <w:rtl/>
        </w:rPr>
        <w:t xml:space="preserve"> فراوان</w:t>
      </w:r>
      <w:r w:rsidRPr="00FD5ED6">
        <w:rPr>
          <w:rFonts w:cs="B Mitra" w:hint="cs"/>
          <w:i w:val="0"/>
          <w:iCs w:val="0"/>
          <w:color w:val="auto"/>
          <w:sz w:val="22"/>
          <w:szCs w:val="22"/>
          <w:rtl/>
        </w:rPr>
        <w:t>ی</w:t>
      </w:r>
      <w:r w:rsidR="00AF26AF">
        <w:rPr>
          <w:rFonts w:cs="B Mitra"/>
          <w:i w:val="0"/>
          <w:iCs w:val="0"/>
          <w:color w:val="auto"/>
          <w:sz w:val="22"/>
          <w:szCs w:val="22"/>
          <w:rtl/>
        </w:rPr>
        <w:t xml:space="preserve"> مساجد بر</w:t>
      </w:r>
      <w:r w:rsidRPr="00FD5ED6">
        <w:rPr>
          <w:rFonts w:cs="B Mitra"/>
          <w:i w:val="0"/>
          <w:iCs w:val="0"/>
          <w:color w:val="auto"/>
          <w:sz w:val="22"/>
          <w:szCs w:val="22"/>
          <w:rtl/>
        </w:rPr>
        <w:t>اساس گونه‌ها</w:t>
      </w:r>
      <w:r w:rsidRPr="00FD5ED6">
        <w:rPr>
          <w:rFonts w:cs="B Mitra" w:hint="cs"/>
          <w:i w:val="0"/>
          <w:iCs w:val="0"/>
          <w:color w:val="auto"/>
          <w:sz w:val="22"/>
          <w:szCs w:val="22"/>
          <w:rtl/>
        </w:rPr>
        <w:t>ی</w:t>
      </w:r>
      <w:r w:rsidRPr="00FD5ED6">
        <w:rPr>
          <w:rFonts w:cs="B Mitra"/>
          <w:i w:val="0"/>
          <w:iCs w:val="0"/>
          <w:color w:val="auto"/>
          <w:sz w:val="22"/>
          <w:szCs w:val="22"/>
          <w:rtl/>
        </w:rPr>
        <w:t xml:space="preserve"> اصل</w:t>
      </w:r>
      <w:r w:rsidRPr="00FD5ED6">
        <w:rPr>
          <w:rFonts w:cs="B Mitra" w:hint="cs"/>
          <w:i w:val="0"/>
          <w:iCs w:val="0"/>
          <w:color w:val="auto"/>
          <w:sz w:val="22"/>
          <w:szCs w:val="22"/>
          <w:rtl/>
        </w:rPr>
        <w:t>ی</w:t>
      </w:r>
      <w:r w:rsidR="00634956">
        <w:rPr>
          <w:rFonts w:cs="B Mitra" w:hint="cs"/>
          <w:i w:val="0"/>
          <w:iCs w:val="0"/>
          <w:color w:val="auto"/>
          <w:sz w:val="22"/>
          <w:szCs w:val="22"/>
          <w:rtl/>
        </w:rPr>
        <w:t xml:space="preserve"> </w:t>
      </w:r>
      <w:r w:rsidR="00634956" w:rsidRPr="00AA4A42">
        <w:rPr>
          <w:rFonts w:cs="B Mitra" w:hint="cs"/>
          <w:i w:val="0"/>
          <w:iCs w:val="0"/>
          <w:color w:val="auto"/>
          <w:sz w:val="22"/>
          <w:szCs w:val="22"/>
          <w:rtl/>
        </w:rPr>
        <w:t>(منبع: نگارنده)</w:t>
      </w:r>
    </w:p>
    <w:p w14:paraId="65C5B0D9" w14:textId="77777777" w:rsidR="00AF26AF" w:rsidRPr="00AF26AF" w:rsidRDefault="00AF26AF" w:rsidP="00AF26AF">
      <w:pPr>
        <w:bidi/>
        <w:rPr>
          <w:rtl/>
        </w:rPr>
      </w:pPr>
    </w:p>
    <w:p w14:paraId="1F60054B" w14:textId="77777777" w:rsidR="00FD5ED6" w:rsidRDefault="00FD5ED6" w:rsidP="00FD5ED6">
      <w:pPr>
        <w:keepNext/>
        <w:bidi/>
        <w:jc w:val="center"/>
      </w:pPr>
      <w:r w:rsidRPr="00FD5ED6">
        <w:rPr>
          <w:rFonts w:cs="B Mitra"/>
          <w:noProof/>
          <w:sz w:val="24"/>
          <w:szCs w:val="24"/>
          <w:rtl/>
        </w:rPr>
        <w:drawing>
          <wp:inline distT="0" distB="0" distL="0" distR="0" wp14:anchorId="7AACCFAB" wp14:editId="7E95AFA4">
            <wp:extent cx="2808514" cy="1855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823169" cy="1865524"/>
                    </a:xfrm>
                    <a:prstGeom prst="rect">
                      <a:avLst/>
                    </a:prstGeom>
                  </pic:spPr>
                </pic:pic>
              </a:graphicData>
            </a:graphic>
          </wp:inline>
        </w:drawing>
      </w:r>
    </w:p>
    <w:p w14:paraId="3E4399EE" w14:textId="6B4F8C3B" w:rsidR="00FD5ED6" w:rsidRPr="00FD5ED6" w:rsidRDefault="00FD5ED6" w:rsidP="00FD5ED6">
      <w:pPr>
        <w:pStyle w:val="Caption"/>
        <w:bidi/>
        <w:jc w:val="center"/>
        <w:rPr>
          <w:rFonts w:cs="B Mitra"/>
          <w:i w:val="0"/>
          <w:iCs w:val="0"/>
          <w:color w:val="auto"/>
          <w:sz w:val="22"/>
          <w:szCs w:val="22"/>
          <w:rtl/>
        </w:rPr>
      </w:pPr>
      <w:r w:rsidRPr="00FD5ED6">
        <w:rPr>
          <w:rFonts w:cs="B Mitra"/>
          <w:i w:val="0"/>
          <w:iCs w:val="0"/>
          <w:color w:val="auto"/>
          <w:sz w:val="22"/>
          <w:szCs w:val="22"/>
          <w:rtl/>
        </w:rPr>
        <w:t>تصو</w:t>
      </w:r>
      <w:r w:rsidRPr="00FD5ED6">
        <w:rPr>
          <w:rFonts w:cs="B Mitra" w:hint="cs"/>
          <w:i w:val="0"/>
          <w:iCs w:val="0"/>
          <w:color w:val="auto"/>
          <w:sz w:val="22"/>
          <w:szCs w:val="22"/>
          <w:rtl/>
        </w:rPr>
        <w:t>ی</w:t>
      </w:r>
      <w:r w:rsidRPr="00FD5ED6">
        <w:rPr>
          <w:rFonts w:cs="B Mitra" w:hint="eastAsia"/>
          <w:i w:val="0"/>
          <w:iCs w:val="0"/>
          <w:color w:val="auto"/>
          <w:sz w:val="22"/>
          <w:szCs w:val="22"/>
          <w:rtl/>
        </w:rPr>
        <w:t>ر</w:t>
      </w:r>
      <w:r w:rsidRPr="00FD5ED6">
        <w:rPr>
          <w:rFonts w:cs="B Mitra"/>
          <w:i w:val="0"/>
          <w:iCs w:val="0"/>
          <w:color w:val="auto"/>
          <w:sz w:val="22"/>
          <w:szCs w:val="22"/>
          <w:rtl/>
        </w:rPr>
        <w:t xml:space="preserve"> </w:t>
      </w:r>
      <w:r w:rsidR="008B60FD">
        <w:rPr>
          <w:rFonts w:cs="B Mitra" w:hint="cs"/>
          <w:i w:val="0"/>
          <w:iCs w:val="0"/>
          <w:color w:val="auto"/>
          <w:sz w:val="22"/>
          <w:szCs w:val="22"/>
          <w:rtl/>
        </w:rPr>
        <w:t>12</w:t>
      </w:r>
      <w:r w:rsidRPr="00FD5ED6">
        <w:rPr>
          <w:rFonts w:cs="B Mitra" w:hint="cs"/>
          <w:i w:val="0"/>
          <w:iCs w:val="0"/>
          <w:color w:val="auto"/>
          <w:sz w:val="22"/>
          <w:szCs w:val="22"/>
          <w:rtl/>
        </w:rPr>
        <w:t xml:space="preserve">: </w:t>
      </w:r>
      <w:r w:rsidRPr="00FD5ED6">
        <w:rPr>
          <w:rFonts w:cs="B Mitra"/>
          <w:i w:val="0"/>
          <w:iCs w:val="0"/>
          <w:color w:val="auto"/>
          <w:sz w:val="22"/>
          <w:szCs w:val="22"/>
          <w:rtl/>
        </w:rPr>
        <w:t>نمودار دا</w:t>
      </w:r>
      <w:r w:rsidRPr="00FD5ED6">
        <w:rPr>
          <w:rFonts w:cs="B Mitra" w:hint="cs"/>
          <w:i w:val="0"/>
          <w:iCs w:val="0"/>
          <w:color w:val="auto"/>
          <w:sz w:val="22"/>
          <w:szCs w:val="22"/>
          <w:rtl/>
        </w:rPr>
        <w:t>ی</w:t>
      </w:r>
      <w:r w:rsidRPr="00FD5ED6">
        <w:rPr>
          <w:rFonts w:cs="B Mitra" w:hint="eastAsia"/>
          <w:i w:val="0"/>
          <w:iCs w:val="0"/>
          <w:color w:val="auto"/>
          <w:sz w:val="22"/>
          <w:szCs w:val="22"/>
          <w:rtl/>
        </w:rPr>
        <w:t>ره‌ا</w:t>
      </w:r>
      <w:r w:rsidRPr="00FD5ED6">
        <w:rPr>
          <w:rFonts w:cs="B Mitra" w:hint="cs"/>
          <w:i w:val="0"/>
          <w:iCs w:val="0"/>
          <w:color w:val="auto"/>
          <w:sz w:val="22"/>
          <w:szCs w:val="22"/>
          <w:rtl/>
        </w:rPr>
        <w:t>ی</w:t>
      </w:r>
      <w:r w:rsidRPr="00FD5ED6">
        <w:rPr>
          <w:rFonts w:cs="B Mitra"/>
          <w:i w:val="0"/>
          <w:iCs w:val="0"/>
          <w:color w:val="auto"/>
          <w:sz w:val="22"/>
          <w:szCs w:val="22"/>
          <w:rtl/>
        </w:rPr>
        <w:t xml:space="preserve"> فراوان</w:t>
      </w:r>
      <w:r w:rsidRPr="00FD5ED6">
        <w:rPr>
          <w:rFonts w:cs="B Mitra" w:hint="cs"/>
          <w:i w:val="0"/>
          <w:iCs w:val="0"/>
          <w:color w:val="auto"/>
          <w:sz w:val="22"/>
          <w:szCs w:val="22"/>
          <w:rtl/>
        </w:rPr>
        <w:t>ی</w:t>
      </w:r>
      <w:r w:rsidRPr="00FD5ED6">
        <w:rPr>
          <w:rFonts w:cs="B Mitra"/>
          <w:i w:val="0"/>
          <w:iCs w:val="0"/>
          <w:color w:val="auto"/>
          <w:sz w:val="22"/>
          <w:szCs w:val="22"/>
          <w:rtl/>
        </w:rPr>
        <w:t xml:space="preserve"> مساجد </w:t>
      </w:r>
      <w:r w:rsidR="00AF26AF">
        <w:rPr>
          <w:rFonts w:cs="B Mitra"/>
          <w:i w:val="0"/>
          <w:iCs w:val="0"/>
          <w:color w:val="auto"/>
          <w:sz w:val="22"/>
          <w:szCs w:val="22"/>
          <w:rtl/>
        </w:rPr>
        <w:t>بر</w:t>
      </w:r>
      <w:r w:rsidRPr="00FD5ED6">
        <w:rPr>
          <w:rFonts w:cs="B Mitra"/>
          <w:i w:val="0"/>
          <w:iCs w:val="0"/>
          <w:color w:val="auto"/>
          <w:sz w:val="22"/>
          <w:szCs w:val="22"/>
          <w:rtl/>
        </w:rPr>
        <w:t>اساس گونه‌ها</w:t>
      </w:r>
      <w:r w:rsidRPr="00FD5ED6">
        <w:rPr>
          <w:rFonts w:cs="B Mitra" w:hint="cs"/>
          <w:i w:val="0"/>
          <w:iCs w:val="0"/>
          <w:color w:val="auto"/>
          <w:sz w:val="22"/>
          <w:szCs w:val="22"/>
          <w:rtl/>
        </w:rPr>
        <w:t>ی</w:t>
      </w:r>
      <w:r w:rsidRPr="00FD5ED6">
        <w:rPr>
          <w:rFonts w:cs="B Mitra"/>
          <w:i w:val="0"/>
          <w:iCs w:val="0"/>
          <w:color w:val="auto"/>
          <w:sz w:val="22"/>
          <w:szCs w:val="22"/>
          <w:rtl/>
        </w:rPr>
        <w:t xml:space="preserve"> اصل</w:t>
      </w:r>
      <w:r w:rsidRPr="00FD5ED6">
        <w:rPr>
          <w:rFonts w:cs="B Mitra" w:hint="cs"/>
          <w:i w:val="0"/>
          <w:iCs w:val="0"/>
          <w:color w:val="auto"/>
          <w:sz w:val="22"/>
          <w:szCs w:val="22"/>
          <w:rtl/>
        </w:rPr>
        <w:t>ی</w:t>
      </w:r>
      <w:r w:rsidRPr="00FD5ED6">
        <w:rPr>
          <w:rFonts w:cs="B Mitra"/>
          <w:i w:val="0"/>
          <w:iCs w:val="0"/>
          <w:color w:val="auto"/>
          <w:sz w:val="22"/>
          <w:szCs w:val="22"/>
          <w:rtl/>
        </w:rPr>
        <w:t xml:space="preserve"> و ز</w:t>
      </w:r>
      <w:r w:rsidRPr="00FD5ED6">
        <w:rPr>
          <w:rFonts w:cs="B Mitra" w:hint="cs"/>
          <w:i w:val="0"/>
          <w:iCs w:val="0"/>
          <w:color w:val="auto"/>
          <w:sz w:val="22"/>
          <w:szCs w:val="22"/>
          <w:rtl/>
        </w:rPr>
        <w:t>ی</w:t>
      </w:r>
      <w:r w:rsidRPr="00FD5ED6">
        <w:rPr>
          <w:rFonts w:cs="B Mitra" w:hint="eastAsia"/>
          <w:i w:val="0"/>
          <w:iCs w:val="0"/>
          <w:color w:val="auto"/>
          <w:sz w:val="22"/>
          <w:szCs w:val="22"/>
          <w:rtl/>
        </w:rPr>
        <w:t>رگونه‌ها</w:t>
      </w:r>
      <w:r w:rsidR="00634956">
        <w:rPr>
          <w:rFonts w:cs="B Mitra" w:hint="cs"/>
          <w:i w:val="0"/>
          <w:iCs w:val="0"/>
          <w:color w:val="auto"/>
          <w:sz w:val="22"/>
          <w:szCs w:val="22"/>
          <w:rtl/>
        </w:rPr>
        <w:t xml:space="preserve"> </w:t>
      </w:r>
      <w:r w:rsidR="00634956" w:rsidRPr="00AA4A42">
        <w:rPr>
          <w:rFonts w:cs="B Mitra" w:hint="cs"/>
          <w:i w:val="0"/>
          <w:iCs w:val="0"/>
          <w:color w:val="auto"/>
          <w:sz w:val="22"/>
          <w:szCs w:val="22"/>
          <w:rtl/>
        </w:rPr>
        <w:t>(منبع: نگارنده)</w:t>
      </w:r>
    </w:p>
    <w:p w14:paraId="1492E051" w14:textId="5AC0C36F" w:rsidR="00E91B23" w:rsidRPr="00AA3783" w:rsidRDefault="00E91B23" w:rsidP="00E91B23">
      <w:pPr>
        <w:pStyle w:val="Heading2"/>
        <w:bidi/>
        <w:rPr>
          <w:rFonts w:cs="B Mitra"/>
          <w:color w:val="auto"/>
          <w:sz w:val="28"/>
          <w:szCs w:val="28"/>
          <w:rtl/>
        </w:rPr>
      </w:pPr>
      <w:r>
        <w:rPr>
          <w:rFonts w:cs="B Mitra" w:hint="cs"/>
          <w:color w:val="auto"/>
          <w:sz w:val="28"/>
          <w:szCs w:val="28"/>
          <w:rtl/>
        </w:rPr>
        <w:t>1</w:t>
      </w:r>
      <w:r w:rsidRPr="00AA3783">
        <w:rPr>
          <w:rFonts w:cs="B Mitra" w:hint="cs"/>
          <w:color w:val="auto"/>
          <w:sz w:val="28"/>
          <w:szCs w:val="28"/>
          <w:rtl/>
        </w:rPr>
        <w:t>.</w:t>
      </w:r>
      <w:r>
        <w:rPr>
          <w:rFonts w:cs="B Mitra" w:hint="cs"/>
          <w:color w:val="auto"/>
          <w:sz w:val="28"/>
          <w:szCs w:val="28"/>
          <w:rtl/>
        </w:rPr>
        <w:t>2</w:t>
      </w:r>
      <w:r w:rsidRPr="00AA3783">
        <w:rPr>
          <w:rFonts w:cs="B Mitra" w:hint="cs"/>
          <w:color w:val="auto"/>
          <w:sz w:val="28"/>
          <w:szCs w:val="28"/>
          <w:rtl/>
        </w:rPr>
        <w:t xml:space="preserve">. </w:t>
      </w:r>
      <w:r>
        <w:rPr>
          <w:rFonts w:cs="B Mitra" w:hint="cs"/>
          <w:color w:val="auto"/>
          <w:sz w:val="28"/>
          <w:szCs w:val="28"/>
          <w:rtl/>
        </w:rPr>
        <w:t>گونه</w:t>
      </w:r>
      <w:r w:rsidR="00AF26AF">
        <w:rPr>
          <w:rFonts w:cs="B Mitra"/>
          <w:color w:val="auto"/>
          <w:sz w:val="28"/>
          <w:szCs w:val="28"/>
          <w:rtl/>
        </w:rPr>
        <w:softHyphen/>
      </w:r>
      <w:r w:rsidR="00AF26AF">
        <w:rPr>
          <w:rFonts w:cs="B Mitra" w:hint="cs"/>
          <w:color w:val="auto"/>
          <w:sz w:val="28"/>
          <w:szCs w:val="28"/>
          <w:rtl/>
        </w:rPr>
        <w:t>ی</w:t>
      </w:r>
      <w:r>
        <w:rPr>
          <w:rFonts w:cs="B Mitra" w:hint="cs"/>
          <w:color w:val="auto"/>
          <w:sz w:val="28"/>
          <w:szCs w:val="28"/>
          <w:rtl/>
        </w:rPr>
        <w:t xml:space="preserve"> ایوانی</w:t>
      </w:r>
    </w:p>
    <w:p w14:paraId="5C48C7E3" w14:textId="0AA4A78C" w:rsidR="00FD5ED6" w:rsidRDefault="00E91B23" w:rsidP="00A60FC8">
      <w:pPr>
        <w:bidi/>
        <w:jc w:val="both"/>
        <w:rPr>
          <w:rFonts w:cs="B Mitra"/>
          <w:sz w:val="24"/>
          <w:szCs w:val="24"/>
          <w:rtl/>
        </w:rPr>
      </w:pPr>
      <w:r w:rsidRPr="00E91B23">
        <w:rPr>
          <w:rFonts w:cs="B Mitra"/>
          <w:sz w:val="24"/>
          <w:szCs w:val="24"/>
          <w:rtl/>
        </w:rPr>
        <w:t>گونه‌</w:t>
      </w:r>
      <w:r w:rsidRPr="00E91B23">
        <w:rPr>
          <w:rFonts w:cs="B Mitra" w:hint="cs"/>
          <w:sz w:val="24"/>
          <w:szCs w:val="24"/>
          <w:rtl/>
        </w:rPr>
        <w:t>ی</w:t>
      </w:r>
      <w:r w:rsidRPr="00E91B23">
        <w:rPr>
          <w:rFonts w:cs="B Mitra"/>
          <w:sz w:val="24"/>
          <w:szCs w:val="24"/>
          <w:rtl/>
        </w:rPr>
        <w:t xml:space="preserve"> ا</w:t>
      </w:r>
      <w:r w:rsidRPr="00E91B23">
        <w:rPr>
          <w:rFonts w:cs="B Mitra" w:hint="cs"/>
          <w:sz w:val="24"/>
          <w:szCs w:val="24"/>
          <w:rtl/>
        </w:rPr>
        <w:t>ی</w:t>
      </w:r>
      <w:r w:rsidRPr="00E91B23">
        <w:rPr>
          <w:rFonts w:cs="B Mitra" w:hint="eastAsia"/>
          <w:sz w:val="24"/>
          <w:szCs w:val="24"/>
          <w:rtl/>
        </w:rPr>
        <w:t>وان</w:t>
      </w:r>
      <w:r w:rsidRPr="00E91B23">
        <w:rPr>
          <w:rFonts w:cs="B Mitra" w:hint="cs"/>
          <w:sz w:val="24"/>
          <w:szCs w:val="24"/>
          <w:rtl/>
        </w:rPr>
        <w:t>ی</w:t>
      </w:r>
      <w:r w:rsidRPr="00E91B23">
        <w:rPr>
          <w:rFonts w:cs="B Mitra"/>
          <w:sz w:val="24"/>
          <w:szCs w:val="24"/>
          <w:rtl/>
        </w:rPr>
        <w:t xml:space="preserve"> </w:t>
      </w:r>
      <w:r w:rsidRPr="00E91B23">
        <w:rPr>
          <w:rFonts w:cs="B Mitra" w:hint="cs"/>
          <w:sz w:val="24"/>
          <w:szCs w:val="24"/>
          <w:rtl/>
        </w:rPr>
        <w:t>ی</w:t>
      </w:r>
      <w:r w:rsidRPr="00E91B23">
        <w:rPr>
          <w:rFonts w:cs="B Mitra" w:hint="eastAsia"/>
          <w:sz w:val="24"/>
          <w:szCs w:val="24"/>
          <w:rtl/>
        </w:rPr>
        <w:t>ک</w:t>
      </w:r>
      <w:r w:rsidRPr="00E91B23">
        <w:rPr>
          <w:rFonts w:cs="B Mitra" w:hint="cs"/>
          <w:sz w:val="24"/>
          <w:szCs w:val="24"/>
          <w:rtl/>
        </w:rPr>
        <w:t>ی</w:t>
      </w:r>
      <w:r w:rsidRPr="00E91B23">
        <w:rPr>
          <w:rFonts w:cs="B Mitra"/>
          <w:sz w:val="24"/>
          <w:szCs w:val="24"/>
          <w:rtl/>
        </w:rPr>
        <w:t xml:space="preserve"> از الگوها</w:t>
      </w:r>
      <w:r w:rsidRPr="00E91B23">
        <w:rPr>
          <w:rFonts w:cs="B Mitra" w:hint="cs"/>
          <w:sz w:val="24"/>
          <w:szCs w:val="24"/>
          <w:rtl/>
        </w:rPr>
        <w:t>ی</w:t>
      </w:r>
      <w:r w:rsidRPr="00E91B23">
        <w:rPr>
          <w:rFonts w:cs="B Mitra"/>
          <w:sz w:val="24"/>
          <w:szCs w:val="24"/>
          <w:rtl/>
        </w:rPr>
        <w:t xml:space="preserve"> شاخص معمار</w:t>
      </w:r>
      <w:r w:rsidRPr="00E91B23">
        <w:rPr>
          <w:rFonts w:cs="B Mitra" w:hint="cs"/>
          <w:sz w:val="24"/>
          <w:szCs w:val="24"/>
          <w:rtl/>
        </w:rPr>
        <w:t>ی</w:t>
      </w:r>
      <w:r w:rsidRPr="00E91B23">
        <w:rPr>
          <w:rFonts w:cs="B Mitra"/>
          <w:sz w:val="24"/>
          <w:szCs w:val="24"/>
          <w:rtl/>
        </w:rPr>
        <w:t xml:space="preserve"> مساجد در پهنه‌</w:t>
      </w:r>
      <w:r w:rsidRPr="00E91B23">
        <w:rPr>
          <w:rFonts w:cs="B Mitra" w:hint="cs"/>
          <w:sz w:val="24"/>
          <w:szCs w:val="24"/>
          <w:rtl/>
        </w:rPr>
        <w:t>ی</w:t>
      </w:r>
      <w:r w:rsidRPr="00E91B23">
        <w:rPr>
          <w:rFonts w:cs="B Mitra"/>
          <w:sz w:val="24"/>
          <w:szCs w:val="24"/>
          <w:rtl/>
        </w:rPr>
        <w:t xml:space="preserve"> فرهنگ</w:t>
      </w:r>
      <w:r w:rsidRPr="00E91B23">
        <w:rPr>
          <w:rFonts w:cs="B Mitra" w:hint="cs"/>
          <w:sz w:val="24"/>
          <w:szCs w:val="24"/>
          <w:rtl/>
        </w:rPr>
        <w:t>ی</w:t>
      </w:r>
      <w:r w:rsidR="00AF26AF">
        <w:rPr>
          <w:rFonts w:cs="B Mitra"/>
          <w:sz w:val="24"/>
          <w:szCs w:val="24"/>
          <w:rtl/>
        </w:rPr>
        <w:t xml:space="preserve"> خزر </w:t>
      </w:r>
      <w:r w:rsidR="0048314F">
        <w:rPr>
          <w:rFonts w:cs="B Mitra" w:hint="cs"/>
          <w:sz w:val="24"/>
          <w:szCs w:val="24"/>
          <w:rtl/>
        </w:rPr>
        <w:t xml:space="preserve">(کاسپین) </w:t>
      </w:r>
      <w:r w:rsidR="00AF26AF">
        <w:rPr>
          <w:rFonts w:cs="B Mitra"/>
          <w:sz w:val="24"/>
          <w:szCs w:val="24"/>
          <w:rtl/>
        </w:rPr>
        <w:t>است که علاوه</w:t>
      </w:r>
      <w:r w:rsidR="00AF26AF">
        <w:rPr>
          <w:rFonts w:cs="B Mitra"/>
          <w:sz w:val="24"/>
          <w:szCs w:val="24"/>
          <w:rtl/>
        </w:rPr>
        <w:softHyphen/>
      </w:r>
      <w:r w:rsidRPr="00E91B23">
        <w:rPr>
          <w:rFonts w:cs="B Mitra"/>
          <w:sz w:val="24"/>
          <w:szCs w:val="24"/>
          <w:rtl/>
        </w:rPr>
        <w:t>بر ا</w:t>
      </w:r>
      <w:r w:rsidRPr="00E91B23">
        <w:rPr>
          <w:rFonts w:cs="B Mitra" w:hint="cs"/>
          <w:sz w:val="24"/>
          <w:szCs w:val="24"/>
          <w:rtl/>
        </w:rPr>
        <w:t>ی</w:t>
      </w:r>
      <w:r w:rsidRPr="00E91B23">
        <w:rPr>
          <w:rFonts w:cs="B Mitra" w:hint="eastAsia"/>
          <w:sz w:val="24"/>
          <w:szCs w:val="24"/>
          <w:rtl/>
        </w:rPr>
        <w:t>وان،</w:t>
      </w:r>
      <w:r w:rsidRPr="00E91B23">
        <w:rPr>
          <w:rFonts w:cs="B Mitra"/>
          <w:sz w:val="24"/>
          <w:szCs w:val="24"/>
          <w:rtl/>
        </w:rPr>
        <w:t xml:space="preserve"> شامل شبستان، م</w:t>
      </w:r>
      <w:r w:rsidRPr="00E91B23">
        <w:rPr>
          <w:rFonts w:cs="B Mitra" w:hint="cs"/>
          <w:sz w:val="24"/>
          <w:szCs w:val="24"/>
          <w:rtl/>
        </w:rPr>
        <w:t>ی</w:t>
      </w:r>
      <w:r w:rsidRPr="00E91B23">
        <w:rPr>
          <w:rFonts w:cs="B Mitra" w:hint="eastAsia"/>
          <w:sz w:val="24"/>
          <w:szCs w:val="24"/>
          <w:rtl/>
        </w:rPr>
        <w:t>انسرا</w:t>
      </w:r>
      <w:r w:rsidRPr="00E91B23">
        <w:rPr>
          <w:rFonts w:cs="B Mitra"/>
          <w:sz w:val="24"/>
          <w:szCs w:val="24"/>
          <w:rtl/>
        </w:rPr>
        <w:t xml:space="preserve"> و در برخ</w:t>
      </w:r>
      <w:r w:rsidRPr="00E91B23">
        <w:rPr>
          <w:rFonts w:cs="B Mitra" w:hint="cs"/>
          <w:sz w:val="24"/>
          <w:szCs w:val="24"/>
          <w:rtl/>
        </w:rPr>
        <w:t>ی</w:t>
      </w:r>
      <w:r w:rsidRPr="00E91B23">
        <w:rPr>
          <w:rFonts w:cs="B Mitra"/>
          <w:sz w:val="24"/>
          <w:szCs w:val="24"/>
          <w:rtl/>
        </w:rPr>
        <w:t xml:space="preserve"> موارد، گنبدخانه ن</w:t>
      </w:r>
      <w:r w:rsidRPr="00E91B23">
        <w:rPr>
          <w:rFonts w:cs="B Mitra" w:hint="cs"/>
          <w:sz w:val="24"/>
          <w:szCs w:val="24"/>
          <w:rtl/>
        </w:rPr>
        <w:t>ی</w:t>
      </w:r>
      <w:r w:rsidRPr="00E91B23">
        <w:rPr>
          <w:rFonts w:cs="B Mitra" w:hint="eastAsia"/>
          <w:sz w:val="24"/>
          <w:szCs w:val="24"/>
          <w:rtl/>
        </w:rPr>
        <w:t>ز</w:t>
      </w:r>
      <w:r w:rsidRPr="00E91B23">
        <w:rPr>
          <w:rFonts w:cs="B Mitra"/>
          <w:sz w:val="24"/>
          <w:szCs w:val="24"/>
          <w:rtl/>
        </w:rPr>
        <w:t xml:space="preserve"> م</w:t>
      </w:r>
      <w:r w:rsidRPr="00E91B23">
        <w:rPr>
          <w:rFonts w:cs="B Mitra" w:hint="cs"/>
          <w:sz w:val="24"/>
          <w:szCs w:val="24"/>
          <w:rtl/>
        </w:rPr>
        <w:t>ی‌</w:t>
      </w:r>
      <w:r w:rsidRPr="00E91B23">
        <w:rPr>
          <w:rFonts w:cs="B Mitra" w:hint="eastAsia"/>
          <w:sz w:val="24"/>
          <w:szCs w:val="24"/>
          <w:rtl/>
        </w:rPr>
        <w:t>شود</w:t>
      </w:r>
      <w:r w:rsidRPr="00E91B23">
        <w:rPr>
          <w:rFonts w:cs="B Mitra"/>
          <w:sz w:val="24"/>
          <w:szCs w:val="24"/>
          <w:rtl/>
        </w:rPr>
        <w:t>. ا</w:t>
      </w:r>
      <w:r w:rsidRPr="00E91B23">
        <w:rPr>
          <w:rFonts w:cs="B Mitra" w:hint="cs"/>
          <w:sz w:val="24"/>
          <w:szCs w:val="24"/>
          <w:rtl/>
        </w:rPr>
        <w:t>ی</w:t>
      </w:r>
      <w:r w:rsidRPr="00E91B23">
        <w:rPr>
          <w:rFonts w:cs="B Mitra" w:hint="eastAsia"/>
          <w:sz w:val="24"/>
          <w:szCs w:val="24"/>
          <w:rtl/>
        </w:rPr>
        <w:t>ن</w:t>
      </w:r>
      <w:r w:rsidRPr="00E91B23">
        <w:rPr>
          <w:rFonts w:cs="B Mitra"/>
          <w:sz w:val="24"/>
          <w:szCs w:val="24"/>
          <w:rtl/>
        </w:rPr>
        <w:t xml:space="preserve"> الگو که </w:t>
      </w:r>
      <w:r>
        <w:rPr>
          <w:rFonts w:cs="B Mitra" w:hint="cs"/>
          <w:sz w:val="24"/>
          <w:szCs w:val="24"/>
          <w:rtl/>
        </w:rPr>
        <w:t>نمونه‌های آن</w:t>
      </w:r>
      <w:r w:rsidRPr="00E91B23">
        <w:rPr>
          <w:rFonts w:cs="B Mitra"/>
          <w:sz w:val="24"/>
          <w:szCs w:val="24"/>
          <w:rtl/>
        </w:rPr>
        <w:t xml:space="preserve"> </w:t>
      </w:r>
      <w:r>
        <w:rPr>
          <w:rFonts w:cs="B Mitra" w:hint="cs"/>
          <w:sz w:val="24"/>
          <w:szCs w:val="24"/>
          <w:rtl/>
        </w:rPr>
        <w:t>از دوره</w:t>
      </w:r>
      <w:r w:rsidR="00AF26AF">
        <w:rPr>
          <w:rFonts w:cs="B Mitra"/>
          <w:sz w:val="24"/>
          <w:szCs w:val="24"/>
          <w:rtl/>
        </w:rPr>
        <w:softHyphen/>
      </w:r>
      <w:r w:rsidR="00AF26AF">
        <w:rPr>
          <w:rFonts w:cs="B Mitra" w:hint="cs"/>
          <w:sz w:val="24"/>
          <w:szCs w:val="24"/>
          <w:rtl/>
        </w:rPr>
        <w:t xml:space="preserve">ی </w:t>
      </w:r>
      <w:r w:rsidRPr="00E91B23">
        <w:rPr>
          <w:rFonts w:cs="B Mitra"/>
          <w:sz w:val="24"/>
          <w:szCs w:val="24"/>
          <w:rtl/>
        </w:rPr>
        <w:t>سلجوق</w:t>
      </w:r>
      <w:r w:rsidRPr="00E91B23">
        <w:rPr>
          <w:rFonts w:cs="B Mitra" w:hint="cs"/>
          <w:sz w:val="24"/>
          <w:szCs w:val="24"/>
          <w:rtl/>
        </w:rPr>
        <w:t>ی</w:t>
      </w:r>
      <w:r>
        <w:rPr>
          <w:rFonts w:cs="B Mitra" w:hint="cs"/>
          <w:sz w:val="24"/>
          <w:szCs w:val="24"/>
          <w:rtl/>
        </w:rPr>
        <w:t xml:space="preserve"> تا</w:t>
      </w:r>
      <w:r w:rsidRPr="00E91B23">
        <w:rPr>
          <w:rFonts w:cs="B Mitra"/>
          <w:sz w:val="24"/>
          <w:szCs w:val="24"/>
          <w:rtl/>
        </w:rPr>
        <w:t xml:space="preserve"> صفو</w:t>
      </w:r>
      <w:r w:rsidRPr="00E91B23">
        <w:rPr>
          <w:rFonts w:cs="B Mitra" w:hint="cs"/>
          <w:sz w:val="24"/>
          <w:szCs w:val="24"/>
          <w:rtl/>
        </w:rPr>
        <w:t>ی</w:t>
      </w:r>
      <w:r w:rsidRPr="00E91B23">
        <w:rPr>
          <w:rFonts w:cs="B Mitra"/>
          <w:sz w:val="24"/>
          <w:szCs w:val="24"/>
          <w:rtl/>
        </w:rPr>
        <w:t xml:space="preserve"> و قاجار رواج داشته، نمونه‌ها</w:t>
      </w:r>
      <w:r w:rsidRPr="00E91B23">
        <w:rPr>
          <w:rFonts w:cs="B Mitra" w:hint="cs"/>
          <w:sz w:val="24"/>
          <w:szCs w:val="24"/>
          <w:rtl/>
        </w:rPr>
        <w:t>یی</w:t>
      </w:r>
      <w:r w:rsidRPr="00E91B23">
        <w:rPr>
          <w:rFonts w:cs="B Mitra"/>
          <w:sz w:val="24"/>
          <w:szCs w:val="24"/>
          <w:rtl/>
        </w:rPr>
        <w:t xml:space="preserve"> برجسته از معمار</w:t>
      </w:r>
      <w:r w:rsidRPr="00E91B23">
        <w:rPr>
          <w:rFonts w:cs="B Mitra" w:hint="cs"/>
          <w:sz w:val="24"/>
          <w:szCs w:val="24"/>
          <w:rtl/>
        </w:rPr>
        <w:t>ی</w:t>
      </w:r>
      <w:r w:rsidRPr="00E91B23">
        <w:rPr>
          <w:rFonts w:cs="B Mitra"/>
          <w:sz w:val="24"/>
          <w:szCs w:val="24"/>
          <w:rtl/>
        </w:rPr>
        <w:t xml:space="preserve"> </w:t>
      </w:r>
      <w:r w:rsidRPr="00E91B23">
        <w:rPr>
          <w:rFonts w:cs="B Mitra"/>
          <w:sz w:val="24"/>
          <w:szCs w:val="24"/>
          <w:rtl/>
        </w:rPr>
        <w:lastRenderedPageBreak/>
        <w:t>مذهب</w:t>
      </w:r>
      <w:r w:rsidRPr="00E91B23">
        <w:rPr>
          <w:rFonts w:cs="B Mitra" w:hint="cs"/>
          <w:sz w:val="24"/>
          <w:szCs w:val="24"/>
          <w:rtl/>
        </w:rPr>
        <w:t>ی</w:t>
      </w:r>
      <w:r w:rsidRPr="00E91B23">
        <w:rPr>
          <w:rFonts w:cs="B Mitra"/>
          <w:sz w:val="24"/>
          <w:szCs w:val="24"/>
          <w:rtl/>
        </w:rPr>
        <w:t xml:space="preserve"> را به نم</w:t>
      </w:r>
      <w:r w:rsidRPr="00E91B23">
        <w:rPr>
          <w:rFonts w:cs="B Mitra" w:hint="eastAsia"/>
          <w:sz w:val="24"/>
          <w:szCs w:val="24"/>
          <w:rtl/>
        </w:rPr>
        <w:t>ا</w:t>
      </w:r>
      <w:r w:rsidRPr="00E91B23">
        <w:rPr>
          <w:rFonts w:cs="B Mitra" w:hint="cs"/>
          <w:sz w:val="24"/>
          <w:szCs w:val="24"/>
          <w:rtl/>
        </w:rPr>
        <w:t>ی</w:t>
      </w:r>
      <w:r w:rsidRPr="00E91B23">
        <w:rPr>
          <w:rFonts w:cs="B Mitra" w:hint="eastAsia"/>
          <w:sz w:val="24"/>
          <w:szCs w:val="24"/>
          <w:rtl/>
        </w:rPr>
        <w:t>ش</w:t>
      </w:r>
      <w:r w:rsidRPr="00E91B23">
        <w:rPr>
          <w:rFonts w:cs="B Mitra"/>
          <w:sz w:val="24"/>
          <w:szCs w:val="24"/>
          <w:rtl/>
        </w:rPr>
        <w:t xml:space="preserve"> م</w:t>
      </w:r>
      <w:r w:rsidRPr="00E91B23">
        <w:rPr>
          <w:rFonts w:cs="B Mitra" w:hint="cs"/>
          <w:sz w:val="24"/>
          <w:szCs w:val="24"/>
          <w:rtl/>
        </w:rPr>
        <w:t>ی‌</w:t>
      </w:r>
      <w:r w:rsidRPr="00E91B23">
        <w:rPr>
          <w:rFonts w:cs="B Mitra" w:hint="eastAsia"/>
          <w:sz w:val="24"/>
          <w:szCs w:val="24"/>
          <w:rtl/>
        </w:rPr>
        <w:t>گذارد</w:t>
      </w:r>
      <w:r w:rsidRPr="00E91B23">
        <w:rPr>
          <w:rFonts w:cs="B Mitra"/>
          <w:sz w:val="24"/>
          <w:szCs w:val="24"/>
          <w:rtl/>
        </w:rPr>
        <w:t>. چهار مسجد شناسا</w:t>
      </w:r>
      <w:r w:rsidRPr="00E91B23">
        <w:rPr>
          <w:rFonts w:cs="B Mitra" w:hint="cs"/>
          <w:sz w:val="24"/>
          <w:szCs w:val="24"/>
          <w:rtl/>
        </w:rPr>
        <w:t>یی‌</w:t>
      </w:r>
      <w:r w:rsidRPr="00E91B23">
        <w:rPr>
          <w:rFonts w:cs="B Mitra" w:hint="eastAsia"/>
          <w:sz w:val="24"/>
          <w:szCs w:val="24"/>
          <w:rtl/>
        </w:rPr>
        <w:t>شده</w:t>
      </w:r>
      <w:r w:rsidRPr="00E91B23">
        <w:rPr>
          <w:rFonts w:cs="B Mitra"/>
          <w:sz w:val="24"/>
          <w:szCs w:val="24"/>
          <w:rtl/>
        </w:rPr>
        <w:t xml:space="preserve"> در ا</w:t>
      </w:r>
      <w:r w:rsidRPr="00E91B23">
        <w:rPr>
          <w:rFonts w:cs="B Mitra" w:hint="cs"/>
          <w:sz w:val="24"/>
          <w:szCs w:val="24"/>
          <w:rtl/>
        </w:rPr>
        <w:t>ی</w:t>
      </w:r>
      <w:r w:rsidRPr="00E91B23">
        <w:rPr>
          <w:rFonts w:cs="B Mitra" w:hint="eastAsia"/>
          <w:sz w:val="24"/>
          <w:szCs w:val="24"/>
          <w:rtl/>
        </w:rPr>
        <w:t>ن</w:t>
      </w:r>
      <w:r w:rsidRPr="00E91B23">
        <w:rPr>
          <w:rFonts w:cs="B Mitra"/>
          <w:sz w:val="24"/>
          <w:szCs w:val="24"/>
          <w:rtl/>
        </w:rPr>
        <w:t xml:space="preserve"> گونه عبارت‌اند از: مسجد جامع گرگان (سلجوق</w:t>
      </w:r>
      <w:r w:rsidRPr="00E91B23">
        <w:rPr>
          <w:rFonts w:cs="B Mitra" w:hint="cs"/>
          <w:sz w:val="24"/>
          <w:szCs w:val="24"/>
          <w:rtl/>
        </w:rPr>
        <w:t>ی</w:t>
      </w:r>
      <w:r w:rsidRPr="00E91B23">
        <w:rPr>
          <w:rFonts w:cs="B Mitra"/>
          <w:sz w:val="24"/>
          <w:szCs w:val="24"/>
          <w:rtl/>
        </w:rPr>
        <w:t>)، مسجد جامع بابل (قاجار</w:t>
      </w:r>
      <w:r w:rsidRPr="00E91B23">
        <w:rPr>
          <w:rFonts w:cs="B Mitra" w:hint="cs"/>
          <w:sz w:val="24"/>
          <w:szCs w:val="24"/>
          <w:rtl/>
        </w:rPr>
        <w:t>ی</w:t>
      </w:r>
      <w:r w:rsidRPr="00E91B23">
        <w:rPr>
          <w:rFonts w:cs="B Mitra"/>
          <w:sz w:val="24"/>
          <w:szCs w:val="24"/>
          <w:rtl/>
        </w:rPr>
        <w:t>)، مسجد فرح‌آباد در سار</w:t>
      </w:r>
      <w:r w:rsidRPr="00E91B23">
        <w:rPr>
          <w:rFonts w:cs="B Mitra" w:hint="cs"/>
          <w:sz w:val="24"/>
          <w:szCs w:val="24"/>
          <w:rtl/>
        </w:rPr>
        <w:t>ی</w:t>
      </w:r>
      <w:r w:rsidRPr="00E91B23">
        <w:rPr>
          <w:rFonts w:cs="B Mitra"/>
          <w:sz w:val="24"/>
          <w:szCs w:val="24"/>
          <w:rtl/>
        </w:rPr>
        <w:t xml:space="preserve"> (صفو</w:t>
      </w:r>
      <w:r w:rsidRPr="00E91B23">
        <w:rPr>
          <w:rFonts w:cs="B Mitra" w:hint="cs"/>
          <w:sz w:val="24"/>
          <w:szCs w:val="24"/>
          <w:rtl/>
        </w:rPr>
        <w:t>ی</w:t>
      </w:r>
      <w:r w:rsidRPr="00E91B23">
        <w:rPr>
          <w:rFonts w:cs="B Mitra"/>
          <w:sz w:val="24"/>
          <w:szCs w:val="24"/>
          <w:rtl/>
        </w:rPr>
        <w:t>) و مسجد جامع سار</w:t>
      </w:r>
      <w:r w:rsidRPr="00E91B23">
        <w:rPr>
          <w:rFonts w:cs="B Mitra" w:hint="cs"/>
          <w:sz w:val="24"/>
          <w:szCs w:val="24"/>
          <w:rtl/>
        </w:rPr>
        <w:t>ی</w:t>
      </w:r>
      <w:r w:rsidRPr="00E91B23">
        <w:rPr>
          <w:rFonts w:cs="B Mitra"/>
          <w:sz w:val="24"/>
          <w:szCs w:val="24"/>
          <w:rtl/>
        </w:rPr>
        <w:t xml:space="preserve"> (قاجار</w:t>
      </w:r>
      <w:r w:rsidRPr="00E91B23">
        <w:rPr>
          <w:rFonts w:cs="B Mitra" w:hint="cs"/>
          <w:sz w:val="24"/>
          <w:szCs w:val="24"/>
          <w:rtl/>
        </w:rPr>
        <w:t>ی</w:t>
      </w:r>
      <w:r w:rsidR="00AF26AF">
        <w:rPr>
          <w:rFonts w:cs="B Mitra"/>
          <w:sz w:val="24"/>
          <w:szCs w:val="24"/>
          <w:rtl/>
        </w:rPr>
        <w:t>). جالب</w:t>
      </w:r>
      <w:r w:rsidR="00AF26AF">
        <w:rPr>
          <w:rFonts w:cs="B Mitra"/>
          <w:sz w:val="24"/>
          <w:szCs w:val="24"/>
          <w:rtl/>
        </w:rPr>
        <w:softHyphen/>
      </w:r>
      <w:r w:rsidRPr="00E91B23">
        <w:rPr>
          <w:rFonts w:cs="B Mitra"/>
          <w:sz w:val="24"/>
          <w:szCs w:val="24"/>
          <w:rtl/>
        </w:rPr>
        <w:t>توجه آن است که ا</w:t>
      </w:r>
      <w:r w:rsidRPr="00E91B23">
        <w:rPr>
          <w:rFonts w:cs="B Mitra" w:hint="cs"/>
          <w:sz w:val="24"/>
          <w:szCs w:val="24"/>
          <w:rtl/>
        </w:rPr>
        <w:t>ی</w:t>
      </w:r>
      <w:r w:rsidRPr="00E91B23">
        <w:rPr>
          <w:rFonts w:cs="B Mitra" w:hint="eastAsia"/>
          <w:sz w:val="24"/>
          <w:szCs w:val="24"/>
          <w:rtl/>
        </w:rPr>
        <w:t>ن</w:t>
      </w:r>
      <w:r w:rsidRPr="00E91B23">
        <w:rPr>
          <w:rFonts w:cs="B Mitra"/>
          <w:sz w:val="24"/>
          <w:szCs w:val="24"/>
          <w:rtl/>
        </w:rPr>
        <w:t xml:space="preserve"> مساجد همگ</w:t>
      </w:r>
      <w:r w:rsidRPr="00E91B23">
        <w:rPr>
          <w:rFonts w:cs="B Mitra" w:hint="cs"/>
          <w:sz w:val="24"/>
          <w:szCs w:val="24"/>
          <w:rtl/>
        </w:rPr>
        <w:t>ی</w:t>
      </w:r>
      <w:r w:rsidRPr="00E91B23">
        <w:rPr>
          <w:rFonts w:cs="B Mitra"/>
          <w:sz w:val="24"/>
          <w:szCs w:val="24"/>
          <w:rtl/>
        </w:rPr>
        <w:t xml:space="preserve"> در شهرها</w:t>
      </w:r>
      <w:r w:rsidRPr="00E91B23">
        <w:rPr>
          <w:rFonts w:cs="B Mitra" w:hint="cs"/>
          <w:sz w:val="24"/>
          <w:szCs w:val="24"/>
          <w:rtl/>
        </w:rPr>
        <w:t>ی</w:t>
      </w:r>
      <w:r w:rsidRPr="00E91B23">
        <w:rPr>
          <w:rFonts w:cs="B Mitra"/>
          <w:sz w:val="24"/>
          <w:szCs w:val="24"/>
          <w:rtl/>
        </w:rPr>
        <w:t xml:space="preserve"> بزرگ </w:t>
      </w:r>
      <w:r w:rsidRPr="00E91B23">
        <w:rPr>
          <w:rFonts w:cs="B Mitra" w:hint="cs"/>
          <w:sz w:val="24"/>
          <w:szCs w:val="24"/>
          <w:rtl/>
        </w:rPr>
        <w:t>ی</w:t>
      </w:r>
      <w:r w:rsidRPr="00E91B23">
        <w:rPr>
          <w:rFonts w:cs="B Mitra" w:hint="eastAsia"/>
          <w:sz w:val="24"/>
          <w:szCs w:val="24"/>
          <w:rtl/>
        </w:rPr>
        <w:t>ا</w:t>
      </w:r>
      <w:r w:rsidRPr="00E91B23">
        <w:rPr>
          <w:rFonts w:cs="B Mitra"/>
          <w:sz w:val="24"/>
          <w:szCs w:val="24"/>
          <w:rtl/>
        </w:rPr>
        <w:t xml:space="preserve"> مراکز مهم حکومت</w:t>
      </w:r>
      <w:r w:rsidRPr="00E91B23">
        <w:rPr>
          <w:rFonts w:cs="B Mitra" w:hint="cs"/>
          <w:sz w:val="24"/>
          <w:szCs w:val="24"/>
          <w:rtl/>
        </w:rPr>
        <w:t>ی</w:t>
      </w:r>
      <w:r w:rsidRPr="00E91B23">
        <w:rPr>
          <w:rFonts w:cs="B Mitra"/>
          <w:sz w:val="24"/>
          <w:szCs w:val="24"/>
          <w:rtl/>
        </w:rPr>
        <w:t xml:space="preserve"> شکل گرفته‌اند؛ به‌و</w:t>
      </w:r>
      <w:r w:rsidRPr="00E91B23">
        <w:rPr>
          <w:rFonts w:cs="B Mitra" w:hint="cs"/>
          <w:sz w:val="24"/>
          <w:szCs w:val="24"/>
          <w:rtl/>
        </w:rPr>
        <w:t>ی</w:t>
      </w:r>
      <w:r w:rsidRPr="00E91B23">
        <w:rPr>
          <w:rFonts w:cs="B Mitra" w:hint="eastAsia"/>
          <w:sz w:val="24"/>
          <w:szCs w:val="24"/>
          <w:rtl/>
        </w:rPr>
        <w:t>ژه</w:t>
      </w:r>
      <w:r w:rsidRPr="00E91B23">
        <w:rPr>
          <w:rFonts w:cs="B Mitra"/>
          <w:sz w:val="24"/>
          <w:szCs w:val="24"/>
          <w:rtl/>
        </w:rPr>
        <w:t xml:space="preserve"> مسجد فرح‌آباد که در شهر</w:t>
      </w:r>
      <w:r w:rsidRPr="00E91B23">
        <w:rPr>
          <w:rFonts w:cs="B Mitra" w:hint="cs"/>
          <w:sz w:val="24"/>
          <w:szCs w:val="24"/>
          <w:rtl/>
        </w:rPr>
        <w:t>ی</w:t>
      </w:r>
      <w:r w:rsidRPr="00E91B23">
        <w:rPr>
          <w:rFonts w:cs="B Mitra"/>
          <w:sz w:val="24"/>
          <w:szCs w:val="24"/>
          <w:rtl/>
        </w:rPr>
        <w:t xml:space="preserve"> با اهم</w:t>
      </w:r>
      <w:r w:rsidRPr="00E91B23">
        <w:rPr>
          <w:rFonts w:cs="B Mitra" w:hint="cs"/>
          <w:sz w:val="24"/>
          <w:szCs w:val="24"/>
          <w:rtl/>
        </w:rPr>
        <w:t>ی</w:t>
      </w:r>
      <w:r w:rsidRPr="00E91B23">
        <w:rPr>
          <w:rFonts w:cs="B Mitra" w:hint="eastAsia"/>
          <w:sz w:val="24"/>
          <w:szCs w:val="24"/>
          <w:rtl/>
        </w:rPr>
        <w:t>ت</w:t>
      </w:r>
      <w:r w:rsidRPr="00E91B23">
        <w:rPr>
          <w:rFonts w:cs="B Mitra"/>
          <w:sz w:val="24"/>
          <w:szCs w:val="24"/>
          <w:rtl/>
        </w:rPr>
        <w:t xml:space="preserve"> و</w:t>
      </w:r>
      <w:r w:rsidRPr="00E91B23">
        <w:rPr>
          <w:rFonts w:cs="B Mitra" w:hint="cs"/>
          <w:sz w:val="24"/>
          <w:szCs w:val="24"/>
          <w:rtl/>
        </w:rPr>
        <w:t>ی</w:t>
      </w:r>
      <w:r w:rsidRPr="00E91B23">
        <w:rPr>
          <w:rFonts w:cs="B Mitra" w:hint="eastAsia"/>
          <w:sz w:val="24"/>
          <w:szCs w:val="24"/>
          <w:rtl/>
        </w:rPr>
        <w:t>ژه</w:t>
      </w:r>
      <w:r w:rsidRPr="00E91B23">
        <w:rPr>
          <w:rFonts w:cs="B Mitra"/>
          <w:sz w:val="24"/>
          <w:szCs w:val="24"/>
          <w:rtl/>
        </w:rPr>
        <w:t xml:space="preserve"> برا</w:t>
      </w:r>
      <w:r w:rsidRPr="00E91B23">
        <w:rPr>
          <w:rFonts w:cs="B Mitra" w:hint="cs"/>
          <w:sz w:val="24"/>
          <w:szCs w:val="24"/>
          <w:rtl/>
        </w:rPr>
        <w:t>ی</w:t>
      </w:r>
      <w:r w:rsidRPr="00E91B23">
        <w:rPr>
          <w:rFonts w:cs="B Mitra"/>
          <w:sz w:val="24"/>
          <w:szCs w:val="24"/>
          <w:rtl/>
        </w:rPr>
        <w:t xml:space="preserve"> سلسله‌</w:t>
      </w:r>
      <w:r w:rsidRPr="00E91B23">
        <w:rPr>
          <w:rFonts w:cs="B Mitra" w:hint="cs"/>
          <w:sz w:val="24"/>
          <w:szCs w:val="24"/>
          <w:rtl/>
        </w:rPr>
        <w:t>ی</w:t>
      </w:r>
      <w:r w:rsidRPr="00E91B23">
        <w:rPr>
          <w:rFonts w:cs="B Mitra"/>
          <w:sz w:val="24"/>
          <w:szCs w:val="24"/>
          <w:rtl/>
        </w:rPr>
        <w:t xml:space="preserve"> صفو</w:t>
      </w:r>
      <w:r w:rsidRPr="00E91B23">
        <w:rPr>
          <w:rFonts w:cs="B Mitra" w:hint="cs"/>
          <w:sz w:val="24"/>
          <w:szCs w:val="24"/>
          <w:rtl/>
        </w:rPr>
        <w:t>ی</w:t>
      </w:r>
      <w:r w:rsidRPr="00E91B23">
        <w:rPr>
          <w:rFonts w:cs="B Mitra"/>
          <w:sz w:val="24"/>
          <w:szCs w:val="24"/>
          <w:rtl/>
        </w:rPr>
        <w:t xml:space="preserve"> </w:t>
      </w:r>
      <w:r>
        <w:rPr>
          <w:rFonts w:cs="B Mitra" w:hint="cs"/>
          <w:sz w:val="24"/>
          <w:szCs w:val="24"/>
          <w:rtl/>
        </w:rPr>
        <w:t>ساخته</w:t>
      </w:r>
      <w:r w:rsidR="00AF26AF">
        <w:rPr>
          <w:rFonts w:cs="B Mitra"/>
          <w:sz w:val="24"/>
          <w:szCs w:val="24"/>
          <w:rtl/>
        </w:rPr>
        <w:t xml:space="preserve"> شده</w:t>
      </w:r>
      <w:r w:rsidR="00AF26AF">
        <w:rPr>
          <w:rFonts w:cs="B Mitra"/>
          <w:sz w:val="24"/>
          <w:szCs w:val="24"/>
          <w:rtl/>
        </w:rPr>
        <w:softHyphen/>
      </w:r>
      <w:r w:rsidRPr="00E91B23">
        <w:rPr>
          <w:rFonts w:cs="B Mitra"/>
          <w:sz w:val="24"/>
          <w:szCs w:val="24"/>
          <w:rtl/>
        </w:rPr>
        <w:t>است.</w:t>
      </w:r>
      <w:r w:rsidR="00A60FC8">
        <w:rPr>
          <w:rFonts w:cs="B Mitra" w:hint="cs"/>
          <w:sz w:val="24"/>
          <w:szCs w:val="24"/>
          <w:rtl/>
        </w:rPr>
        <w:t xml:space="preserve"> </w:t>
      </w:r>
      <w:r w:rsidRPr="00E91B23">
        <w:rPr>
          <w:rFonts w:cs="B Mitra" w:hint="eastAsia"/>
          <w:sz w:val="24"/>
          <w:szCs w:val="24"/>
          <w:rtl/>
        </w:rPr>
        <w:t>با</w:t>
      </w:r>
      <w:r w:rsidRPr="00E91B23">
        <w:rPr>
          <w:rFonts w:cs="B Mitra"/>
          <w:sz w:val="24"/>
          <w:szCs w:val="24"/>
          <w:rtl/>
        </w:rPr>
        <w:t xml:space="preserve"> وجود تأث</w:t>
      </w:r>
      <w:r w:rsidRPr="00E91B23">
        <w:rPr>
          <w:rFonts w:cs="B Mitra" w:hint="cs"/>
          <w:sz w:val="24"/>
          <w:szCs w:val="24"/>
          <w:rtl/>
        </w:rPr>
        <w:t>ی</w:t>
      </w:r>
      <w:r w:rsidRPr="00E91B23">
        <w:rPr>
          <w:rFonts w:cs="B Mitra" w:hint="eastAsia"/>
          <w:sz w:val="24"/>
          <w:szCs w:val="24"/>
          <w:rtl/>
        </w:rPr>
        <w:t>رپذ</w:t>
      </w:r>
      <w:r w:rsidRPr="00E91B23">
        <w:rPr>
          <w:rFonts w:cs="B Mitra" w:hint="cs"/>
          <w:sz w:val="24"/>
          <w:szCs w:val="24"/>
          <w:rtl/>
        </w:rPr>
        <w:t>ی</w:t>
      </w:r>
      <w:r w:rsidRPr="00E91B23">
        <w:rPr>
          <w:rFonts w:cs="B Mitra" w:hint="eastAsia"/>
          <w:sz w:val="24"/>
          <w:szCs w:val="24"/>
          <w:rtl/>
        </w:rPr>
        <w:t>ر</w:t>
      </w:r>
      <w:r w:rsidRPr="00E91B23">
        <w:rPr>
          <w:rFonts w:cs="B Mitra" w:hint="cs"/>
          <w:sz w:val="24"/>
          <w:szCs w:val="24"/>
          <w:rtl/>
        </w:rPr>
        <w:t>ی</w:t>
      </w:r>
      <w:r w:rsidRPr="00E91B23">
        <w:rPr>
          <w:rFonts w:cs="B Mitra"/>
          <w:sz w:val="24"/>
          <w:szCs w:val="24"/>
          <w:rtl/>
        </w:rPr>
        <w:t xml:space="preserve"> ا</w:t>
      </w:r>
      <w:r w:rsidRPr="00E91B23">
        <w:rPr>
          <w:rFonts w:cs="B Mitra" w:hint="cs"/>
          <w:sz w:val="24"/>
          <w:szCs w:val="24"/>
          <w:rtl/>
        </w:rPr>
        <w:t>ی</w:t>
      </w:r>
      <w:r w:rsidRPr="00E91B23">
        <w:rPr>
          <w:rFonts w:cs="B Mitra" w:hint="eastAsia"/>
          <w:sz w:val="24"/>
          <w:szCs w:val="24"/>
          <w:rtl/>
        </w:rPr>
        <w:t>ن</w:t>
      </w:r>
      <w:r w:rsidRPr="00E91B23">
        <w:rPr>
          <w:rFonts w:cs="B Mitra"/>
          <w:sz w:val="24"/>
          <w:szCs w:val="24"/>
          <w:rtl/>
        </w:rPr>
        <w:t xml:space="preserve"> مساجد از اقل</w:t>
      </w:r>
      <w:r w:rsidRPr="00E91B23">
        <w:rPr>
          <w:rFonts w:cs="B Mitra" w:hint="cs"/>
          <w:sz w:val="24"/>
          <w:szCs w:val="24"/>
          <w:rtl/>
        </w:rPr>
        <w:t>ی</w:t>
      </w:r>
      <w:r w:rsidRPr="00E91B23">
        <w:rPr>
          <w:rFonts w:cs="B Mitra" w:hint="eastAsia"/>
          <w:sz w:val="24"/>
          <w:szCs w:val="24"/>
          <w:rtl/>
        </w:rPr>
        <w:t>م</w:t>
      </w:r>
      <w:r w:rsidRPr="00E91B23">
        <w:rPr>
          <w:rFonts w:cs="B Mitra"/>
          <w:sz w:val="24"/>
          <w:szCs w:val="24"/>
          <w:rtl/>
        </w:rPr>
        <w:t xml:space="preserve"> مرطوب شمال، گونه‌</w:t>
      </w:r>
      <w:r w:rsidRPr="00E91B23">
        <w:rPr>
          <w:rFonts w:cs="B Mitra" w:hint="cs"/>
          <w:sz w:val="24"/>
          <w:szCs w:val="24"/>
          <w:rtl/>
        </w:rPr>
        <w:t>ی</w:t>
      </w:r>
      <w:r w:rsidRPr="00E91B23">
        <w:rPr>
          <w:rFonts w:cs="B Mitra"/>
          <w:sz w:val="24"/>
          <w:szCs w:val="24"/>
          <w:rtl/>
        </w:rPr>
        <w:t xml:space="preserve"> ا</w:t>
      </w:r>
      <w:r w:rsidRPr="00E91B23">
        <w:rPr>
          <w:rFonts w:cs="B Mitra" w:hint="cs"/>
          <w:sz w:val="24"/>
          <w:szCs w:val="24"/>
          <w:rtl/>
        </w:rPr>
        <w:t>ی</w:t>
      </w:r>
      <w:r w:rsidRPr="00E91B23">
        <w:rPr>
          <w:rFonts w:cs="B Mitra" w:hint="eastAsia"/>
          <w:sz w:val="24"/>
          <w:szCs w:val="24"/>
          <w:rtl/>
        </w:rPr>
        <w:t>وان</w:t>
      </w:r>
      <w:r w:rsidRPr="00E91B23">
        <w:rPr>
          <w:rFonts w:cs="B Mitra" w:hint="cs"/>
          <w:sz w:val="24"/>
          <w:szCs w:val="24"/>
          <w:rtl/>
        </w:rPr>
        <w:t>ی</w:t>
      </w:r>
      <w:r w:rsidRPr="00E91B23">
        <w:rPr>
          <w:rFonts w:cs="B Mitra"/>
          <w:sz w:val="24"/>
          <w:szCs w:val="24"/>
          <w:rtl/>
        </w:rPr>
        <w:t xml:space="preserve"> </w:t>
      </w:r>
      <w:r w:rsidRPr="00E91B23">
        <w:rPr>
          <w:rFonts w:cs="B Mitra" w:hint="cs"/>
          <w:sz w:val="24"/>
          <w:szCs w:val="24"/>
          <w:rtl/>
        </w:rPr>
        <w:t>ی</w:t>
      </w:r>
      <w:r w:rsidRPr="00E91B23">
        <w:rPr>
          <w:rFonts w:cs="B Mitra" w:hint="eastAsia"/>
          <w:sz w:val="24"/>
          <w:szCs w:val="24"/>
          <w:rtl/>
        </w:rPr>
        <w:t>ک</w:t>
      </w:r>
      <w:r w:rsidRPr="00E91B23">
        <w:rPr>
          <w:rFonts w:cs="B Mitra" w:hint="cs"/>
          <w:sz w:val="24"/>
          <w:szCs w:val="24"/>
          <w:rtl/>
        </w:rPr>
        <w:t>ی</w:t>
      </w:r>
      <w:r w:rsidRPr="00E91B23">
        <w:rPr>
          <w:rFonts w:cs="B Mitra"/>
          <w:sz w:val="24"/>
          <w:szCs w:val="24"/>
          <w:rtl/>
        </w:rPr>
        <w:t xml:space="preserve"> از الگوها</w:t>
      </w:r>
      <w:r w:rsidRPr="00E91B23">
        <w:rPr>
          <w:rFonts w:cs="B Mitra" w:hint="cs"/>
          <w:sz w:val="24"/>
          <w:szCs w:val="24"/>
          <w:rtl/>
        </w:rPr>
        <w:t>ی</w:t>
      </w:r>
      <w:r w:rsidRPr="00E91B23">
        <w:rPr>
          <w:rFonts w:cs="B Mitra"/>
          <w:sz w:val="24"/>
          <w:szCs w:val="24"/>
          <w:rtl/>
        </w:rPr>
        <w:t xml:space="preserve"> را</w:t>
      </w:r>
      <w:r w:rsidRPr="00E91B23">
        <w:rPr>
          <w:rFonts w:cs="B Mitra" w:hint="cs"/>
          <w:sz w:val="24"/>
          <w:szCs w:val="24"/>
          <w:rtl/>
        </w:rPr>
        <w:t>ی</w:t>
      </w:r>
      <w:r w:rsidRPr="00E91B23">
        <w:rPr>
          <w:rFonts w:cs="B Mitra" w:hint="eastAsia"/>
          <w:sz w:val="24"/>
          <w:szCs w:val="24"/>
          <w:rtl/>
        </w:rPr>
        <w:t>ج</w:t>
      </w:r>
      <w:r w:rsidRPr="00E91B23">
        <w:rPr>
          <w:rFonts w:cs="B Mitra"/>
          <w:sz w:val="24"/>
          <w:szCs w:val="24"/>
          <w:rtl/>
        </w:rPr>
        <w:t xml:space="preserve"> در فلات مرکز</w:t>
      </w:r>
      <w:r w:rsidRPr="00E91B23">
        <w:rPr>
          <w:rFonts w:cs="B Mitra" w:hint="cs"/>
          <w:sz w:val="24"/>
          <w:szCs w:val="24"/>
          <w:rtl/>
        </w:rPr>
        <w:t>ی</w:t>
      </w:r>
      <w:r w:rsidRPr="00E91B23">
        <w:rPr>
          <w:rFonts w:cs="B Mitra"/>
          <w:sz w:val="24"/>
          <w:szCs w:val="24"/>
          <w:rtl/>
        </w:rPr>
        <w:t xml:space="preserve"> ا</w:t>
      </w:r>
      <w:r w:rsidRPr="00E91B23">
        <w:rPr>
          <w:rFonts w:cs="B Mitra" w:hint="cs"/>
          <w:sz w:val="24"/>
          <w:szCs w:val="24"/>
          <w:rtl/>
        </w:rPr>
        <w:t>ی</w:t>
      </w:r>
      <w:r w:rsidRPr="00E91B23">
        <w:rPr>
          <w:rFonts w:cs="B Mitra" w:hint="eastAsia"/>
          <w:sz w:val="24"/>
          <w:szCs w:val="24"/>
          <w:rtl/>
        </w:rPr>
        <w:t>ران</w:t>
      </w:r>
      <w:r w:rsidRPr="00E91B23">
        <w:rPr>
          <w:rFonts w:cs="B Mitra"/>
          <w:sz w:val="24"/>
          <w:szCs w:val="24"/>
          <w:rtl/>
        </w:rPr>
        <w:t xml:space="preserve"> ن</w:t>
      </w:r>
      <w:r w:rsidRPr="00E91B23">
        <w:rPr>
          <w:rFonts w:cs="B Mitra" w:hint="cs"/>
          <w:sz w:val="24"/>
          <w:szCs w:val="24"/>
          <w:rtl/>
        </w:rPr>
        <w:t>ی</w:t>
      </w:r>
      <w:r w:rsidRPr="00E91B23">
        <w:rPr>
          <w:rFonts w:cs="B Mitra" w:hint="eastAsia"/>
          <w:sz w:val="24"/>
          <w:szCs w:val="24"/>
          <w:rtl/>
        </w:rPr>
        <w:t>ز</w:t>
      </w:r>
      <w:r w:rsidRPr="00E91B23">
        <w:rPr>
          <w:rFonts w:cs="B Mitra"/>
          <w:sz w:val="24"/>
          <w:szCs w:val="24"/>
          <w:rtl/>
        </w:rPr>
        <w:t xml:space="preserve"> محسوب م</w:t>
      </w:r>
      <w:r w:rsidRPr="00E91B23">
        <w:rPr>
          <w:rFonts w:cs="B Mitra" w:hint="cs"/>
          <w:sz w:val="24"/>
          <w:szCs w:val="24"/>
          <w:rtl/>
        </w:rPr>
        <w:t>ی‌</w:t>
      </w:r>
      <w:r w:rsidRPr="00E91B23">
        <w:rPr>
          <w:rFonts w:cs="B Mitra" w:hint="eastAsia"/>
          <w:sz w:val="24"/>
          <w:szCs w:val="24"/>
          <w:rtl/>
        </w:rPr>
        <w:t>شود</w:t>
      </w:r>
      <w:r w:rsidRPr="00E91B23">
        <w:rPr>
          <w:rFonts w:cs="B Mitra"/>
          <w:sz w:val="24"/>
          <w:szCs w:val="24"/>
          <w:rtl/>
        </w:rPr>
        <w:t>. سقف‌ها</w:t>
      </w:r>
      <w:r w:rsidRPr="00E91B23">
        <w:rPr>
          <w:rFonts w:cs="B Mitra" w:hint="cs"/>
          <w:sz w:val="24"/>
          <w:szCs w:val="24"/>
          <w:rtl/>
        </w:rPr>
        <w:t>ی</w:t>
      </w:r>
      <w:r w:rsidRPr="00E91B23">
        <w:rPr>
          <w:rFonts w:cs="B Mitra"/>
          <w:sz w:val="24"/>
          <w:szCs w:val="24"/>
          <w:rtl/>
        </w:rPr>
        <w:t xml:space="preserve"> ش</w:t>
      </w:r>
      <w:r w:rsidRPr="00E91B23">
        <w:rPr>
          <w:rFonts w:cs="B Mitra" w:hint="cs"/>
          <w:sz w:val="24"/>
          <w:szCs w:val="24"/>
          <w:rtl/>
        </w:rPr>
        <w:t>ی</w:t>
      </w:r>
      <w:r w:rsidRPr="00E91B23">
        <w:rPr>
          <w:rFonts w:cs="B Mitra" w:hint="eastAsia"/>
          <w:sz w:val="24"/>
          <w:szCs w:val="24"/>
          <w:rtl/>
        </w:rPr>
        <w:t>بدار</w:t>
      </w:r>
      <w:r w:rsidRPr="00E91B23">
        <w:rPr>
          <w:rFonts w:cs="B Mitra"/>
          <w:sz w:val="24"/>
          <w:szCs w:val="24"/>
          <w:rtl/>
        </w:rPr>
        <w:t xml:space="preserve"> برخ</w:t>
      </w:r>
      <w:r w:rsidRPr="00E91B23">
        <w:rPr>
          <w:rFonts w:cs="B Mitra" w:hint="cs"/>
          <w:sz w:val="24"/>
          <w:szCs w:val="24"/>
          <w:rtl/>
        </w:rPr>
        <w:t>ی</w:t>
      </w:r>
      <w:r w:rsidRPr="00E91B23">
        <w:rPr>
          <w:rFonts w:cs="B Mitra"/>
          <w:sz w:val="24"/>
          <w:szCs w:val="24"/>
          <w:rtl/>
        </w:rPr>
        <w:t xml:space="preserve"> از ا</w:t>
      </w:r>
      <w:r w:rsidRPr="00E91B23">
        <w:rPr>
          <w:rFonts w:cs="B Mitra" w:hint="cs"/>
          <w:sz w:val="24"/>
          <w:szCs w:val="24"/>
          <w:rtl/>
        </w:rPr>
        <w:t>ی</w:t>
      </w:r>
      <w:r w:rsidRPr="00E91B23">
        <w:rPr>
          <w:rFonts w:cs="B Mitra" w:hint="eastAsia"/>
          <w:sz w:val="24"/>
          <w:szCs w:val="24"/>
          <w:rtl/>
        </w:rPr>
        <w:t>ن</w:t>
      </w:r>
      <w:r w:rsidRPr="00E91B23">
        <w:rPr>
          <w:rFonts w:cs="B Mitra"/>
          <w:sz w:val="24"/>
          <w:szCs w:val="24"/>
          <w:rtl/>
        </w:rPr>
        <w:t xml:space="preserve"> مساجد، گرچه تا حد</w:t>
      </w:r>
      <w:r w:rsidRPr="00E91B23">
        <w:rPr>
          <w:rFonts w:cs="B Mitra" w:hint="cs"/>
          <w:sz w:val="24"/>
          <w:szCs w:val="24"/>
          <w:rtl/>
        </w:rPr>
        <w:t>ی</w:t>
      </w:r>
      <w:r w:rsidRPr="00E91B23">
        <w:rPr>
          <w:rFonts w:cs="B Mitra"/>
          <w:sz w:val="24"/>
          <w:szCs w:val="24"/>
          <w:rtl/>
        </w:rPr>
        <w:t xml:space="preserve"> حس‌وحال فضا</w:t>
      </w:r>
      <w:r w:rsidRPr="00E91B23">
        <w:rPr>
          <w:rFonts w:cs="B Mitra" w:hint="cs"/>
          <w:sz w:val="24"/>
          <w:szCs w:val="24"/>
          <w:rtl/>
        </w:rPr>
        <w:t>یی</w:t>
      </w:r>
      <w:r w:rsidRPr="00E91B23">
        <w:rPr>
          <w:rFonts w:cs="B Mitra"/>
          <w:sz w:val="24"/>
          <w:szCs w:val="24"/>
          <w:rtl/>
        </w:rPr>
        <w:t xml:space="preserve"> آن‌ها را متفاوت از نمونه‌ها</w:t>
      </w:r>
      <w:r w:rsidRPr="00E91B23">
        <w:rPr>
          <w:rFonts w:cs="B Mitra" w:hint="cs"/>
          <w:sz w:val="24"/>
          <w:szCs w:val="24"/>
          <w:rtl/>
        </w:rPr>
        <w:t>ی</w:t>
      </w:r>
      <w:r w:rsidRPr="00E91B23">
        <w:rPr>
          <w:rFonts w:cs="B Mitra"/>
          <w:sz w:val="24"/>
          <w:szCs w:val="24"/>
          <w:rtl/>
        </w:rPr>
        <w:t xml:space="preserve"> مناطق خشک‌تر م</w:t>
      </w:r>
      <w:r w:rsidRPr="00E91B23">
        <w:rPr>
          <w:rFonts w:cs="B Mitra" w:hint="cs"/>
          <w:sz w:val="24"/>
          <w:szCs w:val="24"/>
          <w:rtl/>
        </w:rPr>
        <w:t>ی‌</w:t>
      </w:r>
      <w:r w:rsidRPr="00E91B23">
        <w:rPr>
          <w:rFonts w:cs="B Mitra" w:hint="eastAsia"/>
          <w:sz w:val="24"/>
          <w:szCs w:val="24"/>
          <w:rtl/>
        </w:rPr>
        <w:t>کند،</w:t>
      </w:r>
      <w:r w:rsidRPr="00E91B23">
        <w:rPr>
          <w:rFonts w:cs="B Mitra"/>
          <w:sz w:val="24"/>
          <w:szCs w:val="24"/>
          <w:rtl/>
        </w:rPr>
        <w:t xml:space="preserve"> اما همچنان ساختار کل</w:t>
      </w:r>
      <w:r w:rsidRPr="00E91B23">
        <w:rPr>
          <w:rFonts w:cs="B Mitra" w:hint="cs"/>
          <w:sz w:val="24"/>
          <w:szCs w:val="24"/>
          <w:rtl/>
        </w:rPr>
        <w:t>ی</w:t>
      </w:r>
      <w:r w:rsidRPr="00E91B23">
        <w:rPr>
          <w:rFonts w:cs="B Mitra"/>
          <w:sz w:val="24"/>
          <w:szCs w:val="24"/>
          <w:rtl/>
        </w:rPr>
        <w:t xml:space="preserve"> و </w:t>
      </w:r>
      <w:r w:rsidRPr="00E91B23">
        <w:rPr>
          <w:rFonts w:cs="B Mitra" w:hint="eastAsia"/>
          <w:sz w:val="24"/>
          <w:szCs w:val="24"/>
          <w:rtl/>
        </w:rPr>
        <w:t>سازمان</w:t>
      </w:r>
      <w:r w:rsidRPr="00E91B23">
        <w:rPr>
          <w:rFonts w:cs="B Mitra"/>
          <w:sz w:val="24"/>
          <w:szCs w:val="24"/>
          <w:rtl/>
        </w:rPr>
        <w:t xml:space="preserve"> فضا</w:t>
      </w:r>
      <w:r w:rsidRPr="00E91B23">
        <w:rPr>
          <w:rFonts w:cs="B Mitra" w:hint="cs"/>
          <w:sz w:val="24"/>
          <w:szCs w:val="24"/>
          <w:rtl/>
        </w:rPr>
        <w:t>یی</w:t>
      </w:r>
      <w:r w:rsidRPr="00E91B23">
        <w:rPr>
          <w:rFonts w:cs="B Mitra"/>
          <w:sz w:val="24"/>
          <w:szCs w:val="24"/>
          <w:rtl/>
        </w:rPr>
        <w:t xml:space="preserve"> آن‌ها را با گونه‌ها</w:t>
      </w:r>
      <w:r w:rsidRPr="00E91B23">
        <w:rPr>
          <w:rFonts w:cs="B Mitra" w:hint="cs"/>
          <w:sz w:val="24"/>
          <w:szCs w:val="24"/>
          <w:rtl/>
        </w:rPr>
        <w:t>ی</w:t>
      </w:r>
      <w:r w:rsidRPr="00E91B23">
        <w:rPr>
          <w:rFonts w:cs="B Mitra"/>
          <w:sz w:val="24"/>
          <w:szCs w:val="24"/>
          <w:rtl/>
        </w:rPr>
        <w:t xml:space="preserve"> ا</w:t>
      </w:r>
      <w:r w:rsidRPr="00E91B23">
        <w:rPr>
          <w:rFonts w:cs="B Mitra" w:hint="cs"/>
          <w:sz w:val="24"/>
          <w:szCs w:val="24"/>
          <w:rtl/>
        </w:rPr>
        <w:t>ی</w:t>
      </w:r>
      <w:r w:rsidRPr="00E91B23">
        <w:rPr>
          <w:rFonts w:cs="B Mitra" w:hint="eastAsia"/>
          <w:sz w:val="24"/>
          <w:szCs w:val="24"/>
          <w:rtl/>
        </w:rPr>
        <w:t>وان</w:t>
      </w:r>
      <w:r w:rsidRPr="00E91B23">
        <w:rPr>
          <w:rFonts w:cs="B Mitra" w:hint="cs"/>
          <w:sz w:val="24"/>
          <w:szCs w:val="24"/>
          <w:rtl/>
        </w:rPr>
        <w:t>ی</w:t>
      </w:r>
      <w:r w:rsidRPr="00E91B23">
        <w:rPr>
          <w:rFonts w:cs="B Mitra"/>
          <w:sz w:val="24"/>
          <w:szCs w:val="24"/>
          <w:rtl/>
        </w:rPr>
        <w:t xml:space="preserve"> را</w:t>
      </w:r>
      <w:r w:rsidRPr="00E91B23">
        <w:rPr>
          <w:rFonts w:cs="B Mitra" w:hint="cs"/>
          <w:sz w:val="24"/>
          <w:szCs w:val="24"/>
          <w:rtl/>
        </w:rPr>
        <w:t>ی</w:t>
      </w:r>
      <w:r w:rsidRPr="00E91B23">
        <w:rPr>
          <w:rFonts w:cs="B Mitra" w:hint="eastAsia"/>
          <w:sz w:val="24"/>
          <w:szCs w:val="24"/>
          <w:rtl/>
        </w:rPr>
        <w:t>ج</w:t>
      </w:r>
      <w:r w:rsidRPr="00E91B23">
        <w:rPr>
          <w:rFonts w:cs="B Mitra"/>
          <w:sz w:val="24"/>
          <w:szCs w:val="24"/>
          <w:rtl/>
        </w:rPr>
        <w:t xml:space="preserve"> در سا</w:t>
      </w:r>
      <w:r w:rsidRPr="00E91B23">
        <w:rPr>
          <w:rFonts w:cs="B Mitra" w:hint="cs"/>
          <w:sz w:val="24"/>
          <w:szCs w:val="24"/>
          <w:rtl/>
        </w:rPr>
        <w:t>ی</w:t>
      </w:r>
      <w:r w:rsidRPr="00E91B23">
        <w:rPr>
          <w:rFonts w:cs="B Mitra" w:hint="eastAsia"/>
          <w:sz w:val="24"/>
          <w:szCs w:val="24"/>
          <w:rtl/>
        </w:rPr>
        <w:t>ر</w:t>
      </w:r>
      <w:r w:rsidRPr="00E91B23">
        <w:rPr>
          <w:rFonts w:cs="B Mitra"/>
          <w:sz w:val="24"/>
          <w:szCs w:val="24"/>
          <w:rtl/>
        </w:rPr>
        <w:t xml:space="preserve"> نقاط ا</w:t>
      </w:r>
      <w:r w:rsidRPr="00E91B23">
        <w:rPr>
          <w:rFonts w:cs="B Mitra" w:hint="cs"/>
          <w:sz w:val="24"/>
          <w:szCs w:val="24"/>
          <w:rtl/>
        </w:rPr>
        <w:t>ی</w:t>
      </w:r>
      <w:r w:rsidRPr="00E91B23">
        <w:rPr>
          <w:rFonts w:cs="B Mitra" w:hint="eastAsia"/>
          <w:sz w:val="24"/>
          <w:szCs w:val="24"/>
          <w:rtl/>
        </w:rPr>
        <w:t>ران</w:t>
      </w:r>
      <w:r w:rsidRPr="00E91B23">
        <w:rPr>
          <w:rFonts w:cs="B Mitra"/>
          <w:sz w:val="24"/>
          <w:szCs w:val="24"/>
          <w:rtl/>
        </w:rPr>
        <w:t xml:space="preserve"> هم‌راستا نگه م</w:t>
      </w:r>
      <w:r w:rsidRPr="00E91B23">
        <w:rPr>
          <w:rFonts w:cs="B Mitra" w:hint="cs"/>
          <w:sz w:val="24"/>
          <w:szCs w:val="24"/>
          <w:rtl/>
        </w:rPr>
        <w:t>ی‌</w:t>
      </w:r>
      <w:r w:rsidRPr="00E91B23">
        <w:rPr>
          <w:rFonts w:cs="B Mitra" w:hint="eastAsia"/>
          <w:sz w:val="24"/>
          <w:szCs w:val="24"/>
          <w:rtl/>
        </w:rPr>
        <w:t>دارد</w:t>
      </w:r>
      <w:r w:rsidR="00AF26AF">
        <w:rPr>
          <w:rFonts w:cs="B Mitra" w:hint="cs"/>
          <w:sz w:val="24"/>
          <w:szCs w:val="24"/>
          <w:rtl/>
        </w:rPr>
        <w:t xml:space="preserve"> (تصاویر 13، 14، 15 و 16)</w:t>
      </w:r>
      <w:r w:rsidRPr="00E91B23">
        <w:rPr>
          <w:rFonts w:cs="B Mitra"/>
          <w:sz w:val="24"/>
          <w:szCs w:val="24"/>
          <w:rtl/>
        </w:rPr>
        <w:t>.</w:t>
      </w:r>
    </w:p>
    <w:p w14:paraId="327D203C" w14:textId="2E439603" w:rsidR="00E130A3" w:rsidRDefault="005A5F56" w:rsidP="005A5F56">
      <w:pPr>
        <w:keepNext/>
        <w:bidi/>
        <w:jc w:val="center"/>
      </w:pPr>
      <w:r>
        <w:rPr>
          <w:noProof/>
        </w:rPr>
        <w:drawing>
          <wp:inline distT="0" distB="0" distL="0" distR="0" wp14:anchorId="2F6015EC" wp14:editId="4F8012B3">
            <wp:extent cx="1747658" cy="2951018"/>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761307" cy="2974065"/>
                    </a:xfrm>
                    <a:prstGeom prst="rect">
                      <a:avLst/>
                    </a:prstGeom>
                    <a:noFill/>
                    <a:ln>
                      <a:noFill/>
                    </a:ln>
                  </pic:spPr>
                </pic:pic>
              </a:graphicData>
            </a:graphic>
          </wp:inline>
        </w:drawing>
      </w:r>
      <w:r>
        <w:rPr>
          <w:noProof/>
        </w:rPr>
        <w:drawing>
          <wp:inline distT="0" distB="0" distL="0" distR="0" wp14:anchorId="4143552A" wp14:editId="7F5A3B0F">
            <wp:extent cx="1625106" cy="29747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644300" cy="3009903"/>
                    </a:xfrm>
                    <a:prstGeom prst="rect">
                      <a:avLst/>
                    </a:prstGeom>
                    <a:noFill/>
                    <a:ln>
                      <a:noFill/>
                    </a:ln>
                  </pic:spPr>
                </pic:pic>
              </a:graphicData>
            </a:graphic>
          </wp:inline>
        </w:drawing>
      </w:r>
    </w:p>
    <w:p w14:paraId="7F15F74A" w14:textId="272C9338" w:rsidR="00E130A3" w:rsidRPr="00E130A3" w:rsidRDefault="00E130A3" w:rsidP="00E130A3">
      <w:pPr>
        <w:pStyle w:val="Caption"/>
        <w:bidi/>
        <w:jc w:val="center"/>
        <w:rPr>
          <w:rFonts w:cs="B Mitra"/>
          <w:i w:val="0"/>
          <w:iCs w:val="0"/>
          <w:color w:val="auto"/>
          <w:sz w:val="22"/>
          <w:szCs w:val="22"/>
        </w:rPr>
      </w:pPr>
      <w:r w:rsidRPr="00E130A3">
        <w:rPr>
          <w:rFonts w:cs="B Mitra"/>
          <w:i w:val="0"/>
          <w:iCs w:val="0"/>
          <w:color w:val="auto"/>
          <w:sz w:val="22"/>
          <w:szCs w:val="22"/>
          <w:rtl/>
        </w:rPr>
        <w:t>تصو</w:t>
      </w:r>
      <w:r w:rsidRPr="00E130A3">
        <w:rPr>
          <w:rFonts w:cs="B Mitra" w:hint="cs"/>
          <w:i w:val="0"/>
          <w:iCs w:val="0"/>
          <w:color w:val="auto"/>
          <w:sz w:val="22"/>
          <w:szCs w:val="22"/>
          <w:rtl/>
        </w:rPr>
        <w:t>ی</w:t>
      </w:r>
      <w:r w:rsidRPr="00E130A3">
        <w:rPr>
          <w:rFonts w:cs="B Mitra" w:hint="eastAsia"/>
          <w:i w:val="0"/>
          <w:iCs w:val="0"/>
          <w:color w:val="auto"/>
          <w:sz w:val="22"/>
          <w:szCs w:val="22"/>
          <w:rtl/>
        </w:rPr>
        <w:t>ر</w:t>
      </w:r>
      <w:r w:rsidRPr="00E130A3">
        <w:rPr>
          <w:rFonts w:cs="B Mitra"/>
          <w:i w:val="0"/>
          <w:iCs w:val="0"/>
          <w:color w:val="auto"/>
          <w:sz w:val="22"/>
          <w:szCs w:val="22"/>
        </w:rPr>
        <w:t xml:space="preserve"> </w:t>
      </w:r>
      <w:r>
        <w:rPr>
          <w:rFonts w:cs="B Mitra" w:hint="cs"/>
          <w:i w:val="0"/>
          <w:iCs w:val="0"/>
          <w:color w:val="auto"/>
          <w:sz w:val="22"/>
          <w:szCs w:val="22"/>
          <w:rtl/>
        </w:rPr>
        <w:t>1</w:t>
      </w:r>
      <w:r w:rsidR="008B60FD">
        <w:rPr>
          <w:rFonts w:cs="B Mitra" w:hint="cs"/>
          <w:i w:val="0"/>
          <w:iCs w:val="0"/>
          <w:color w:val="auto"/>
          <w:sz w:val="22"/>
          <w:szCs w:val="22"/>
          <w:rtl/>
        </w:rPr>
        <w:t>3</w:t>
      </w:r>
      <w:r w:rsidRPr="00E130A3">
        <w:rPr>
          <w:rFonts w:cs="B Mitra" w:hint="cs"/>
          <w:i w:val="0"/>
          <w:iCs w:val="0"/>
          <w:color w:val="auto"/>
          <w:sz w:val="22"/>
          <w:szCs w:val="22"/>
          <w:rtl/>
        </w:rPr>
        <w:t>: پلان و مقطع مسجد جامع گرگان (منبع: پرونده</w:t>
      </w:r>
      <w:r w:rsidR="007A27A2">
        <w:rPr>
          <w:rFonts w:cs="B Mitra"/>
          <w:i w:val="0"/>
          <w:iCs w:val="0"/>
          <w:color w:val="auto"/>
          <w:sz w:val="22"/>
          <w:szCs w:val="22"/>
          <w:rtl/>
        </w:rPr>
        <w:softHyphen/>
      </w:r>
      <w:r w:rsidR="007A27A2">
        <w:rPr>
          <w:rFonts w:cs="B Mitra" w:hint="cs"/>
          <w:i w:val="0"/>
          <w:iCs w:val="0"/>
          <w:color w:val="auto"/>
          <w:sz w:val="22"/>
          <w:szCs w:val="22"/>
          <w:rtl/>
        </w:rPr>
        <w:t>ی</w:t>
      </w:r>
      <w:r w:rsidRPr="00E130A3">
        <w:rPr>
          <w:rFonts w:cs="B Mitra" w:hint="cs"/>
          <w:i w:val="0"/>
          <w:iCs w:val="0"/>
          <w:color w:val="auto"/>
          <w:sz w:val="22"/>
          <w:szCs w:val="22"/>
          <w:rtl/>
        </w:rPr>
        <w:t xml:space="preserve"> ثبتی)</w:t>
      </w:r>
      <w:r>
        <w:rPr>
          <w:rFonts w:cs="B Mitra"/>
          <w:i w:val="0"/>
          <w:iCs w:val="0"/>
          <w:color w:val="auto"/>
          <w:sz w:val="22"/>
          <w:szCs w:val="22"/>
          <w:rtl/>
        </w:rPr>
        <w:br/>
      </w:r>
      <w:r w:rsidRPr="00E130A3">
        <w:rPr>
          <w:rFonts w:cs="B Mitra"/>
          <w:i w:val="0"/>
          <w:iCs w:val="0"/>
          <w:color w:val="auto"/>
          <w:sz w:val="22"/>
          <w:szCs w:val="22"/>
          <w:rtl/>
        </w:rPr>
        <w:t>تصو</w:t>
      </w:r>
      <w:r w:rsidRPr="00E130A3">
        <w:rPr>
          <w:rFonts w:cs="B Mitra" w:hint="cs"/>
          <w:i w:val="0"/>
          <w:iCs w:val="0"/>
          <w:color w:val="auto"/>
          <w:sz w:val="22"/>
          <w:szCs w:val="22"/>
          <w:rtl/>
        </w:rPr>
        <w:t>ی</w:t>
      </w:r>
      <w:r w:rsidRPr="00E130A3">
        <w:rPr>
          <w:rFonts w:cs="B Mitra" w:hint="eastAsia"/>
          <w:i w:val="0"/>
          <w:iCs w:val="0"/>
          <w:color w:val="auto"/>
          <w:sz w:val="22"/>
          <w:szCs w:val="22"/>
          <w:rtl/>
        </w:rPr>
        <w:t>ر</w:t>
      </w:r>
      <w:r w:rsidRPr="00E130A3">
        <w:rPr>
          <w:rFonts w:cs="B Mitra"/>
          <w:i w:val="0"/>
          <w:iCs w:val="0"/>
          <w:color w:val="auto"/>
          <w:sz w:val="22"/>
          <w:szCs w:val="22"/>
        </w:rPr>
        <w:t xml:space="preserve"> </w:t>
      </w:r>
      <w:r>
        <w:rPr>
          <w:rFonts w:cs="B Mitra" w:hint="cs"/>
          <w:i w:val="0"/>
          <w:iCs w:val="0"/>
          <w:color w:val="auto"/>
          <w:sz w:val="22"/>
          <w:szCs w:val="22"/>
          <w:rtl/>
        </w:rPr>
        <w:t>1</w:t>
      </w:r>
      <w:r w:rsidR="008B60FD">
        <w:rPr>
          <w:rFonts w:cs="B Mitra" w:hint="cs"/>
          <w:i w:val="0"/>
          <w:iCs w:val="0"/>
          <w:color w:val="auto"/>
          <w:sz w:val="22"/>
          <w:szCs w:val="22"/>
          <w:rtl/>
        </w:rPr>
        <w:t>4</w:t>
      </w:r>
      <w:r w:rsidRPr="00E130A3">
        <w:rPr>
          <w:rFonts w:cs="B Mitra" w:hint="cs"/>
          <w:i w:val="0"/>
          <w:iCs w:val="0"/>
          <w:color w:val="auto"/>
          <w:sz w:val="22"/>
          <w:szCs w:val="22"/>
          <w:rtl/>
        </w:rPr>
        <w:t xml:space="preserve">: پلان و مقطع مسجد جامع </w:t>
      </w:r>
      <w:r>
        <w:rPr>
          <w:rFonts w:cs="B Mitra" w:hint="cs"/>
          <w:i w:val="0"/>
          <w:iCs w:val="0"/>
          <w:color w:val="auto"/>
          <w:sz w:val="22"/>
          <w:szCs w:val="22"/>
          <w:rtl/>
        </w:rPr>
        <w:t>بابل</w:t>
      </w:r>
      <w:r w:rsidRPr="00E130A3">
        <w:rPr>
          <w:rFonts w:cs="B Mitra" w:hint="cs"/>
          <w:i w:val="0"/>
          <w:iCs w:val="0"/>
          <w:color w:val="auto"/>
          <w:sz w:val="22"/>
          <w:szCs w:val="22"/>
          <w:rtl/>
        </w:rPr>
        <w:t xml:space="preserve"> (منبع: پرونده</w:t>
      </w:r>
      <w:r w:rsidR="007A27A2">
        <w:rPr>
          <w:rFonts w:cs="B Mitra"/>
          <w:i w:val="0"/>
          <w:iCs w:val="0"/>
          <w:color w:val="auto"/>
          <w:sz w:val="22"/>
          <w:szCs w:val="22"/>
          <w:rtl/>
        </w:rPr>
        <w:softHyphen/>
      </w:r>
      <w:r w:rsidR="007A27A2">
        <w:rPr>
          <w:rFonts w:cs="B Mitra" w:hint="cs"/>
          <w:i w:val="0"/>
          <w:iCs w:val="0"/>
          <w:color w:val="auto"/>
          <w:sz w:val="22"/>
          <w:szCs w:val="22"/>
          <w:rtl/>
        </w:rPr>
        <w:t>ی</w:t>
      </w:r>
      <w:r w:rsidRPr="00E130A3">
        <w:rPr>
          <w:rFonts w:cs="B Mitra" w:hint="cs"/>
          <w:i w:val="0"/>
          <w:iCs w:val="0"/>
          <w:color w:val="auto"/>
          <w:sz w:val="22"/>
          <w:szCs w:val="22"/>
          <w:rtl/>
        </w:rPr>
        <w:t xml:space="preserve"> ثبتی)</w:t>
      </w:r>
    </w:p>
    <w:p w14:paraId="6D60F570" w14:textId="6BE28329" w:rsidR="009C6500" w:rsidRDefault="009C6500" w:rsidP="009C6500">
      <w:pPr>
        <w:pStyle w:val="Caption"/>
        <w:bidi/>
        <w:jc w:val="center"/>
        <w:rPr>
          <w:rFonts w:cs="B Mitra"/>
          <w:i w:val="0"/>
          <w:iCs w:val="0"/>
          <w:color w:val="auto"/>
          <w:sz w:val="22"/>
          <w:szCs w:val="22"/>
          <w:rtl/>
        </w:rPr>
      </w:pPr>
      <w:r>
        <w:rPr>
          <w:rFonts w:cs="B Mitra" w:hint="cs"/>
          <w:i w:val="0"/>
          <w:iCs w:val="0"/>
          <w:noProof/>
          <w:color w:val="auto"/>
          <w:sz w:val="22"/>
          <w:szCs w:val="22"/>
        </w:rPr>
        <w:drawing>
          <wp:inline distT="0" distB="0" distL="0" distR="0" wp14:anchorId="6BCEB92C" wp14:editId="4398AD14">
            <wp:extent cx="1452924" cy="2464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60899" cy="2477655"/>
                    </a:xfrm>
                    <a:prstGeom prst="rect">
                      <a:avLst/>
                    </a:prstGeom>
                    <a:noFill/>
                    <a:ln>
                      <a:noFill/>
                    </a:ln>
                  </pic:spPr>
                </pic:pic>
              </a:graphicData>
            </a:graphic>
          </wp:inline>
        </w:drawing>
      </w:r>
      <w:r>
        <w:rPr>
          <w:rFonts w:cs="B Mitra"/>
          <w:i w:val="0"/>
          <w:iCs w:val="0"/>
          <w:noProof/>
          <w:color w:val="auto"/>
          <w:sz w:val="22"/>
          <w:szCs w:val="22"/>
        </w:rPr>
        <w:drawing>
          <wp:inline distT="0" distB="0" distL="0" distR="0" wp14:anchorId="6DC20203" wp14:editId="5334B134">
            <wp:extent cx="1455755" cy="24439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77740" cy="2480893"/>
                    </a:xfrm>
                    <a:prstGeom prst="rect">
                      <a:avLst/>
                    </a:prstGeom>
                    <a:noFill/>
                    <a:ln>
                      <a:noFill/>
                    </a:ln>
                  </pic:spPr>
                </pic:pic>
              </a:graphicData>
            </a:graphic>
          </wp:inline>
        </w:drawing>
      </w:r>
      <w:r w:rsidRPr="009C6500">
        <w:rPr>
          <w:rFonts w:cs="B Mitra" w:hint="cs"/>
          <w:i w:val="0"/>
          <w:iCs w:val="0"/>
          <w:noProof/>
          <w:color w:val="auto"/>
          <w:sz w:val="22"/>
          <w:szCs w:val="22"/>
        </w:rPr>
        <w:t xml:space="preserve"> </w:t>
      </w:r>
    </w:p>
    <w:p w14:paraId="4C59C680" w14:textId="3F59FE13" w:rsidR="009C6500" w:rsidRPr="00E130A3" w:rsidRDefault="009C6500" w:rsidP="00AF26AF">
      <w:pPr>
        <w:pStyle w:val="Caption"/>
        <w:bidi/>
        <w:jc w:val="center"/>
        <w:rPr>
          <w:rFonts w:cs="B Mitra"/>
          <w:i w:val="0"/>
          <w:iCs w:val="0"/>
          <w:color w:val="auto"/>
          <w:sz w:val="22"/>
          <w:szCs w:val="22"/>
        </w:rPr>
      </w:pPr>
      <w:r w:rsidRPr="00E130A3">
        <w:rPr>
          <w:rFonts w:cs="B Mitra"/>
          <w:i w:val="0"/>
          <w:iCs w:val="0"/>
          <w:color w:val="auto"/>
          <w:sz w:val="22"/>
          <w:szCs w:val="22"/>
          <w:rtl/>
        </w:rPr>
        <w:t>تصو</w:t>
      </w:r>
      <w:r w:rsidRPr="00E130A3">
        <w:rPr>
          <w:rFonts w:cs="B Mitra" w:hint="cs"/>
          <w:i w:val="0"/>
          <w:iCs w:val="0"/>
          <w:color w:val="auto"/>
          <w:sz w:val="22"/>
          <w:szCs w:val="22"/>
          <w:rtl/>
        </w:rPr>
        <w:t>ی</w:t>
      </w:r>
      <w:r w:rsidRPr="00E130A3">
        <w:rPr>
          <w:rFonts w:cs="B Mitra" w:hint="eastAsia"/>
          <w:i w:val="0"/>
          <w:iCs w:val="0"/>
          <w:color w:val="auto"/>
          <w:sz w:val="22"/>
          <w:szCs w:val="22"/>
          <w:rtl/>
        </w:rPr>
        <w:t>ر</w:t>
      </w:r>
      <w:r w:rsidRPr="00E130A3">
        <w:rPr>
          <w:rFonts w:cs="B Mitra"/>
          <w:i w:val="0"/>
          <w:iCs w:val="0"/>
          <w:color w:val="auto"/>
          <w:sz w:val="22"/>
          <w:szCs w:val="22"/>
        </w:rPr>
        <w:t xml:space="preserve"> </w:t>
      </w:r>
      <w:r>
        <w:rPr>
          <w:rFonts w:cs="B Mitra" w:hint="cs"/>
          <w:i w:val="0"/>
          <w:iCs w:val="0"/>
          <w:color w:val="auto"/>
          <w:sz w:val="22"/>
          <w:szCs w:val="22"/>
          <w:rtl/>
        </w:rPr>
        <w:t>15</w:t>
      </w:r>
      <w:r w:rsidRPr="00E130A3">
        <w:rPr>
          <w:rFonts w:cs="B Mitra" w:hint="cs"/>
          <w:i w:val="0"/>
          <w:iCs w:val="0"/>
          <w:color w:val="auto"/>
          <w:sz w:val="22"/>
          <w:szCs w:val="22"/>
          <w:rtl/>
        </w:rPr>
        <w:t xml:space="preserve">: پلان و مقطع مسجد </w:t>
      </w:r>
      <w:r>
        <w:rPr>
          <w:rFonts w:cs="B Mitra" w:hint="cs"/>
          <w:i w:val="0"/>
          <w:iCs w:val="0"/>
          <w:color w:val="auto"/>
          <w:sz w:val="22"/>
          <w:szCs w:val="22"/>
          <w:rtl/>
        </w:rPr>
        <w:t>فرح</w:t>
      </w:r>
      <w:r w:rsidR="00AF26AF">
        <w:rPr>
          <w:rFonts w:cs="B Mitra"/>
          <w:i w:val="0"/>
          <w:iCs w:val="0"/>
          <w:color w:val="auto"/>
          <w:sz w:val="22"/>
          <w:szCs w:val="22"/>
          <w:rtl/>
        </w:rPr>
        <w:softHyphen/>
      </w:r>
      <w:r w:rsidR="00AF26AF">
        <w:rPr>
          <w:rFonts w:cs="B Mitra" w:hint="cs"/>
          <w:i w:val="0"/>
          <w:iCs w:val="0"/>
          <w:color w:val="auto"/>
          <w:sz w:val="22"/>
          <w:szCs w:val="22"/>
          <w:rtl/>
        </w:rPr>
        <w:t>آ</w:t>
      </w:r>
      <w:r w:rsidR="00AF26AF">
        <w:rPr>
          <w:rFonts w:cs="B Mitra"/>
          <w:i w:val="0"/>
          <w:iCs w:val="0"/>
          <w:color w:val="auto"/>
          <w:sz w:val="22"/>
          <w:szCs w:val="22"/>
          <w:rtl/>
        </w:rPr>
        <w:softHyphen/>
      </w:r>
      <w:r>
        <w:rPr>
          <w:rFonts w:cs="B Mitra" w:hint="cs"/>
          <w:i w:val="0"/>
          <w:iCs w:val="0"/>
          <w:color w:val="auto"/>
          <w:sz w:val="22"/>
          <w:szCs w:val="22"/>
          <w:rtl/>
        </w:rPr>
        <w:t>باد ساری</w:t>
      </w:r>
      <w:r w:rsidRPr="00E130A3">
        <w:rPr>
          <w:rFonts w:cs="B Mitra" w:hint="cs"/>
          <w:i w:val="0"/>
          <w:iCs w:val="0"/>
          <w:color w:val="auto"/>
          <w:sz w:val="22"/>
          <w:szCs w:val="22"/>
          <w:rtl/>
        </w:rPr>
        <w:t xml:space="preserve"> (منبع: پرونده</w:t>
      </w:r>
      <w:r w:rsidR="007A27A2">
        <w:rPr>
          <w:rFonts w:cs="B Mitra"/>
          <w:i w:val="0"/>
          <w:iCs w:val="0"/>
          <w:color w:val="auto"/>
          <w:sz w:val="22"/>
          <w:szCs w:val="22"/>
          <w:rtl/>
        </w:rPr>
        <w:softHyphen/>
      </w:r>
      <w:r w:rsidR="007A27A2">
        <w:rPr>
          <w:rFonts w:cs="B Mitra" w:hint="cs"/>
          <w:i w:val="0"/>
          <w:iCs w:val="0"/>
          <w:color w:val="auto"/>
          <w:sz w:val="22"/>
          <w:szCs w:val="22"/>
          <w:rtl/>
        </w:rPr>
        <w:t>ی</w:t>
      </w:r>
      <w:r w:rsidRPr="00E130A3">
        <w:rPr>
          <w:rFonts w:cs="B Mitra" w:hint="cs"/>
          <w:i w:val="0"/>
          <w:iCs w:val="0"/>
          <w:color w:val="auto"/>
          <w:sz w:val="22"/>
          <w:szCs w:val="22"/>
          <w:rtl/>
        </w:rPr>
        <w:t xml:space="preserve"> ثبتی)</w:t>
      </w:r>
      <w:r>
        <w:rPr>
          <w:rFonts w:cs="B Mitra"/>
          <w:i w:val="0"/>
          <w:iCs w:val="0"/>
          <w:color w:val="auto"/>
          <w:sz w:val="22"/>
          <w:szCs w:val="22"/>
          <w:rtl/>
        </w:rPr>
        <w:br/>
      </w:r>
      <w:r w:rsidRPr="00E130A3">
        <w:rPr>
          <w:rFonts w:cs="B Mitra"/>
          <w:i w:val="0"/>
          <w:iCs w:val="0"/>
          <w:color w:val="auto"/>
          <w:sz w:val="22"/>
          <w:szCs w:val="22"/>
          <w:rtl/>
        </w:rPr>
        <w:t>تصو</w:t>
      </w:r>
      <w:r w:rsidRPr="00E130A3">
        <w:rPr>
          <w:rFonts w:cs="B Mitra" w:hint="cs"/>
          <w:i w:val="0"/>
          <w:iCs w:val="0"/>
          <w:color w:val="auto"/>
          <w:sz w:val="22"/>
          <w:szCs w:val="22"/>
          <w:rtl/>
        </w:rPr>
        <w:t>ی</w:t>
      </w:r>
      <w:r w:rsidRPr="00E130A3">
        <w:rPr>
          <w:rFonts w:cs="B Mitra" w:hint="eastAsia"/>
          <w:i w:val="0"/>
          <w:iCs w:val="0"/>
          <w:color w:val="auto"/>
          <w:sz w:val="22"/>
          <w:szCs w:val="22"/>
          <w:rtl/>
        </w:rPr>
        <w:t>ر</w:t>
      </w:r>
      <w:r w:rsidRPr="00E130A3">
        <w:rPr>
          <w:rFonts w:cs="B Mitra"/>
          <w:i w:val="0"/>
          <w:iCs w:val="0"/>
          <w:color w:val="auto"/>
          <w:sz w:val="22"/>
          <w:szCs w:val="22"/>
        </w:rPr>
        <w:t xml:space="preserve"> </w:t>
      </w:r>
      <w:r>
        <w:rPr>
          <w:rFonts w:cs="B Mitra" w:hint="cs"/>
          <w:i w:val="0"/>
          <w:iCs w:val="0"/>
          <w:color w:val="auto"/>
          <w:sz w:val="22"/>
          <w:szCs w:val="22"/>
          <w:rtl/>
        </w:rPr>
        <w:t>16</w:t>
      </w:r>
      <w:r w:rsidRPr="00E130A3">
        <w:rPr>
          <w:rFonts w:cs="B Mitra" w:hint="cs"/>
          <w:i w:val="0"/>
          <w:iCs w:val="0"/>
          <w:color w:val="auto"/>
          <w:sz w:val="22"/>
          <w:szCs w:val="22"/>
          <w:rtl/>
        </w:rPr>
        <w:t xml:space="preserve">: پلان و مقطع مسجد جامع </w:t>
      </w:r>
      <w:r>
        <w:rPr>
          <w:rFonts w:cs="B Mitra" w:hint="cs"/>
          <w:i w:val="0"/>
          <w:iCs w:val="0"/>
          <w:color w:val="auto"/>
          <w:sz w:val="22"/>
          <w:szCs w:val="22"/>
          <w:rtl/>
        </w:rPr>
        <w:t>ساری</w:t>
      </w:r>
      <w:r w:rsidRPr="00E130A3">
        <w:rPr>
          <w:rFonts w:cs="B Mitra" w:hint="cs"/>
          <w:i w:val="0"/>
          <w:iCs w:val="0"/>
          <w:color w:val="auto"/>
          <w:sz w:val="22"/>
          <w:szCs w:val="22"/>
          <w:rtl/>
        </w:rPr>
        <w:t xml:space="preserve"> (منبع: پرونده</w:t>
      </w:r>
      <w:r w:rsidR="007A27A2">
        <w:rPr>
          <w:rFonts w:cs="B Mitra"/>
          <w:i w:val="0"/>
          <w:iCs w:val="0"/>
          <w:color w:val="auto"/>
          <w:sz w:val="22"/>
          <w:szCs w:val="22"/>
          <w:rtl/>
        </w:rPr>
        <w:softHyphen/>
      </w:r>
      <w:r w:rsidR="007A27A2">
        <w:rPr>
          <w:rFonts w:cs="B Mitra" w:hint="cs"/>
          <w:i w:val="0"/>
          <w:iCs w:val="0"/>
          <w:color w:val="auto"/>
          <w:sz w:val="22"/>
          <w:szCs w:val="22"/>
          <w:rtl/>
        </w:rPr>
        <w:t>ی</w:t>
      </w:r>
      <w:r w:rsidRPr="00E130A3">
        <w:rPr>
          <w:rFonts w:cs="B Mitra" w:hint="cs"/>
          <w:i w:val="0"/>
          <w:iCs w:val="0"/>
          <w:color w:val="auto"/>
          <w:sz w:val="22"/>
          <w:szCs w:val="22"/>
          <w:rtl/>
        </w:rPr>
        <w:t xml:space="preserve"> ثبتی)</w:t>
      </w:r>
    </w:p>
    <w:p w14:paraId="652CA28D" w14:textId="2D913484" w:rsidR="00E130A3" w:rsidRDefault="00E130A3" w:rsidP="00E130A3">
      <w:pPr>
        <w:pStyle w:val="Heading2"/>
        <w:bidi/>
        <w:rPr>
          <w:rFonts w:cs="B Mitra"/>
          <w:color w:val="auto"/>
          <w:sz w:val="28"/>
          <w:szCs w:val="28"/>
          <w:rtl/>
        </w:rPr>
      </w:pPr>
      <w:r>
        <w:rPr>
          <w:rFonts w:cs="B Mitra" w:hint="cs"/>
          <w:color w:val="auto"/>
          <w:sz w:val="28"/>
          <w:szCs w:val="28"/>
          <w:rtl/>
        </w:rPr>
        <w:lastRenderedPageBreak/>
        <w:t>2</w:t>
      </w:r>
      <w:r w:rsidRPr="00AA3783">
        <w:rPr>
          <w:rFonts w:cs="B Mitra" w:hint="cs"/>
          <w:color w:val="auto"/>
          <w:sz w:val="28"/>
          <w:szCs w:val="28"/>
          <w:rtl/>
        </w:rPr>
        <w:t>.</w:t>
      </w:r>
      <w:r>
        <w:rPr>
          <w:rFonts w:cs="B Mitra" w:hint="cs"/>
          <w:color w:val="auto"/>
          <w:sz w:val="28"/>
          <w:szCs w:val="28"/>
          <w:rtl/>
        </w:rPr>
        <w:t>2</w:t>
      </w:r>
      <w:r w:rsidRPr="00AA3783">
        <w:rPr>
          <w:rFonts w:cs="B Mitra" w:hint="cs"/>
          <w:color w:val="auto"/>
          <w:sz w:val="28"/>
          <w:szCs w:val="28"/>
          <w:rtl/>
        </w:rPr>
        <w:t xml:space="preserve">. </w:t>
      </w:r>
      <w:r>
        <w:rPr>
          <w:rFonts w:cs="B Mitra" w:hint="cs"/>
          <w:color w:val="auto"/>
          <w:sz w:val="28"/>
          <w:szCs w:val="28"/>
          <w:rtl/>
        </w:rPr>
        <w:t>گونه</w:t>
      </w:r>
      <w:r w:rsidR="00AF1D5D">
        <w:rPr>
          <w:rFonts w:cs="B Mitra"/>
          <w:color w:val="auto"/>
          <w:sz w:val="28"/>
          <w:szCs w:val="28"/>
          <w:rtl/>
        </w:rPr>
        <w:softHyphen/>
      </w:r>
      <w:r w:rsidR="00AF1D5D">
        <w:rPr>
          <w:rFonts w:cs="B Mitra" w:hint="cs"/>
          <w:color w:val="auto"/>
          <w:sz w:val="28"/>
          <w:szCs w:val="28"/>
          <w:rtl/>
        </w:rPr>
        <w:t>ی</w:t>
      </w:r>
      <w:r>
        <w:rPr>
          <w:rFonts w:cs="B Mitra" w:hint="cs"/>
          <w:color w:val="auto"/>
          <w:sz w:val="28"/>
          <w:szCs w:val="28"/>
          <w:rtl/>
        </w:rPr>
        <w:t xml:space="preserve"> شبستانی</w:t>
      </w:r>
    </w:p>
    <w:p w14:paraId="048E8F9D" w14:textId="39689DCA" w:rsidR="003B6180" w:rsidRDefault="003B6180" w:rsidP="00967882">
      <w:pPr>
        <w:bidi/>
        <w:jc w:val="both"/>
        <w:rPr>
          <w:rFonts w:cs="B Mitra"/>
          <w:sz w:val="24"/>
          <w:szCs w:val="24"/>
          <w:rtl/>
        </w:rPr>
      </w:pPr>
      <w:r w:rsidRPr="003B6180">
        <w:rPr>
          <w:rFonts w:cs="B Mitra"/>
          <w:sz w:val="24"/>
          <w:szCs w:val="24"/>
          <w:rtl/>
        </w:rPr>
        <w:t>گونه‌</w:t>
      </w:r>
      <w:r w:rsidRPr="003B6180">
        <w:rPr>
          <w:rFonts w:cs="B Mitra" w:hint="cs"/>
          <w:sz w:val="24"/>
          <w:szCs w:val="24"/>
          <w:rtl/>
        </w:rPr>
        <w:t>ی</w:t>
      </w:r>
      <w:r w:rsidRPr="003B6180">
        <w:rPr>
          <w:rFonts w:cs="B Mitra"/>
          <w:sz w:val="24"/>
          <w:szCs w:val="24"/>
          <w:rtl/>
        </w:rPr>
        <w:t xml:space="preserve"> شبستان</w:t>
      </w:r>
      <w:r w:rsidRPr="003B6180">
        <w:rPr>
          <w:rFonts w:cs="B Mitra" w:hint="cs"/>
          <w:sz w:val="24"/>
          <w:szCs w:val="24"/>
          <w:rtl/>
        </w:rPr>
        <w:t>ی</w:t>
      </w:r>
      <w:r w:rsidRPr="003B6180">
        <w:rPr>
          <w:rFonts w:cs="B Mitra"/>
          <w:sz w:val="24"/>
          <w:szCs w:val="24"/>
          <w:rtl/>
        </w:rPr>
        <w:t xml:space="preserve"> </w:t>
      </w:r>
      <w:r w:rsidRPr="003B6180">
        <w:rPr>
          <w:rFonts w:cs="B Mitra" w:hint="cs"/>
          <w:sz w:val="24"/>
          <w:szCs w:val="24"/>
          <w:rtl/>
        </w:rPr>
        <w:t>ی</w:t>
      </w:r>
      <w:r w:rsidRPr="003B6180">
        <w:rPr>
          <w:rFonts w:cs="B Mitra" w:hint="eastAsia"/>
          <w:sz w:val="24"/>
          <w:szCs w:val="24"/>
          <w:rtl/>
        </w:rPr>
        <w:t>ک</w:t>
      </w:r>
      <w:r w:rsidRPr="003B6180">
        <w:rPr>
          <w:rFonts w:cs="B Mitra" w:hint="cs"/>
          <w:sz w:val="24"/>
          <w:szCs w:val="24"/>
          <w:rtl/>
        </w:rPr>
        <w:t>ی</w:t>
      </w:r>
      <w:r w:rsidRPr="003B6180">
        <w:rPr>
          <w:rFonts w:cs="B Mitra"/>
          <w:sz w:val="24"/>
          <w:szCs w:val="24"/>
          <w:rtl/>
        </w:rPr>
        <w:t xml:space="preserve"> از الگوها</w:t>
      </w:r>
      <w:r w:rsidRPr="003B6180">
        <w:rPr>
          <w:rFonts w:cs="B Mitra" w:hint="cs"/>
          <w:sz w:val="24"/>
          <w:szCs w:val="24"/>
          <w:rtl/>
        </w:rPr>
        <w:t>ی</w:t>
      </w:r>
      <w:r w:rsidRPr="003B6180">
        <w:rPr>
          <w:rFonts w:cs="B Mitra"/>
          <w:sz w:val="24"/>
          <w:szCs w:val="24"/>
          <w:rtl/>
        </w:rPr>
        <w:t xml:space="preserve"> را</w:t>
      </w:r>
      <w:r w:rsidRPr="003B6180">
        <w:rPr>
          <w:rFonts w:cs="B Mitra" w:hint="cs"/>
          <w:sz w:val="24"/>
          <w:szCs w:val="24"/>
          <w:rtl/>
        </w:rPr>
        <w:t>ی</w:t>
      </w:r>
      <w:r w:rsidRPr="003B6180">
        <w:rPr>
          <w:rFonts w:cs="B Mitra" w:hint="eastAsia"/>
          <w:sz w:val="24"/>
          <w:szCs w:val="24"/>
          <w:rtl/>
        </w:rPr>
        <w:t>ج</w:t>
      </w:r>
      <w:r w:rsidRPr="003B6180">
        <w:rPr>
          <w:rFonts w:cs="B Mitra"/>
          <w:sz w:val="24"/>
          <w:szCs w:val="24"/>
          <w:rtl/>
        </w:rPr>
        <w:t xml:space="preserve"> در معمار</w:t>
      </w:r>
      <w:r w:rsidRPr="003B6180">
        <w:rPr>
          <w:rFonts w:cs="B Mitra" w:hint="cs"/>
          <w:sz w:val="24"/>
          <w:szCs w:val="24"/>
          <w:rtl/>
        </w:rPr>
        <w:t>ی</w:t>
      </w:r>
      <w:r w:rsidRPr="003B6180">
        <w:rPr>
          <w:rFonts w:cs="B Mitra"/>
          <w:sz w:val="24"/>
          <w:szCs w:val="24"/>
          <w:rtl/>
        </w:rPr>
        <w:t xml:space="preserve"> مذهب</w:t>
      </w:r>
      <w:r w:rsidRPr="003B6180">
        <w:rPr>
          <w:rFonts w:cs="B Mitra" w:hint="cs"/>
          <w:sz w:val="24"/>
          <w:szCs w:val="24"/>
          <w:rtl/>
        </w:rPr>
        <w:t>ی</w:t>
      </w:r>
      <w:r w:rsidRPr="003B6180">
        <w:rPr>
          <w:rFonts w:cs="B Mitra"/>
          <w:sz w:val="24"/>
          <w:szCs w:val="24"/>
          <w:rtl/>
        </w:rPr>
        <w:t xml:space="preserve"> ا</w:t>
      </w:r>
      <w:r w:rsidRPr="003B6180">
        <w:rPr>
          <w:rFonts w:cs="B Mitra" w:hint="cs"/>
          <w:sz w:val="24"/>
          <w:szCs w:val="24"/>
          <w:rtl/>
        </w:rPr>
        <w:t>ی</w:t>
      </w:r>
      <w:r w:rsidRPr="003B6180">
        <w:rPr>
          <w:rFonts w:cs="B Mitra" w:hint="eastAsia"/>
          <w:sz w:val="24"/>
          <w:szCs w:val="24"/>
          <w:rtl/>
        </w:rPr>
        <w:t>ران</w:t>
      </w:r>
      <w:r w:rsidRPr="003B6180">
        <w:rPr>
          <w:rFonts w:cs="B Mitra"/>
          <w:sz w:val="24"/>
          <w:szCs w:val="24"/>
          <w:rtl/>
        </w:rPr>
        <w:t xml:space="preserve"> است که در مناطق مرکز</w:t>
      </w:r>
      <w:r w:rsidRPr="003B6180">
        <w:rPr>
          <w:rFonts w:cs="B Mitra" w:hint="cs"/>
          <w:sz w:val="24"/>
          <w:szCs w:val="24"/>
          <w:rtl/>
        </w:rPr>
        <w:t>ی</w:t>
      </w:r>
      <w:r w:rsidRPr="003B6180">
        <w:rPr>
          <w:rFonts w:cs="B Mitra"/>
          <w:sz w:val="24"/>
          <w:szCs w:val="24"/>
          <w:rtl/>
        </w:rPr>
        <w:t xml:space="preserve"> و همچن</w:t>
      </w:r>
      <w:r w:rsidRPr="003B6180">
        <w:rPr>
          <w:rFonts w:cs="B Mitra" w:hint="cs"/>
          <w:sz w:val="24"/>
          <w:szCs w:val="24"/>
          <w:rtl/>
        </w:rPr>
        <w:t>ی</w:t>
      </w:r>
      <w:r w:rsidRPr="003B6180">
        <w:rPr>
          <w:rFonts w:cs="B Mitra" w:hint="eastAsia"/>
          <w:sz w:val="24"/>
          <w:szCs w:val="24"/>
          <w:rtl/>
        </w:rPr>
        <w:t>ن</w:t>
      </w:r>
      <w:r w:rsidRPr="003B6180">
        <w:rPr>
          <w:rFonts w:cs="B Mitra"/>
          <w:sz w:val="24"/>
          <w:szCs w:val="24"/>
          <w:rtl/>
        </w:rPr>
        <w:t xml:space="preserve"> در پهنه‌</w:t>
      </w:r>
      <w:r w:rsidRPr="003B6180">
        <w:rPr>
          <w:rFonts w:cs="B Mitra" w:hint="cs"/>
          <w:sz w:val="24"/>
          <w:szCs w:val="24"/>
          <w:rtl/>
        </w:rPr>
        <w:t>ی</w:t>
      </w:r>
      <w:r w:rsidRPr="003B6180">
        <w:rPr>
          <w:rFonts w:cs="B Mitra"/>
          <w:sz w:val="24"/>
          <w:szCs w:val="24"/>
          <w:rtl/>
        </w:rPr>
        <w:t xml:space="preserve"> فرهنگ</w:t>
      </w:r>
      <w:r w:rsidRPr="003B6180">
        <w:rPr>
          <w:rFonts w:cs="B Mitra" w:hint="cs"/>
          <w:sz w:val="24"/>
          <w:szCs w:val="24"/>
          <w:rtl/>
        </w:rPr>
        <w:t>ی</w:t>
      </w:r>
      <w:r w:rsidRPr="003B6180">
        <w:rPr>
          <w:rFonts w:cs="B Mitra"/>
          <w:sz w:val="24"/>
          <w:szCs w:val="24"/>
          <w:rtl/>
        </w:rPr>
        <w:t xml:space="preserve"> خزر </w:t>
      </w:r>
      <w:r w:rsidR="0048314F">
        <w:rPr>
          <w:rFonts w:cs="B Mitra" w:hint="cs"/>
          <w:sz w:val="24"/>
          <w:szCs w:val="24"/>
          <w:rtl/>
        </w:rPr>
        <w:t xml:space="preserve">(کاسپین) </w:t>
      </w:r>
      <w:r w:rsidRPr="003B6180">
        <w:rPr>
          <w:rFonts w:cs="B Mitra"/>
          <w:sz w:val="24"/>
          <w:szCs w:val="24"/>
          <w:rtl/>
        </w:rPr>
        <w:t>د</w:t>
      </w:r>
      <w:r w:rsidRPr="003B6180">
        <w:rPr>
          <w:rFonts w:cs="B Mitra" w:hint="cs"/>
          <w:sz w:val="24"/>
          <w:szCs w:val="24"/>
          <w:rtl/>
        </w:rPr>
        <w:t>ی</w:t>
      </w:r>
      <w:r w:rsidRPr="003B6180">
        <w:rPr>
          <w:rFonts w:cs="B Mitra" w:hint="eastAsia"/>
          <w:sz w:val="24"/>
          <w:szCs w:val="24"/>
          <w:rtl/>
        </w:rPr>
        <w:t>ده</w:t>
      </w:r>
      <w:r w:rsidRPr="003B6180">
        <w:rPr>
          <w:rFonts w:cs="B Mitra"/>
          <w:sz w:val="24"/>
          <w:szCs w:val="24"/>
          <w:rtl/>
        </w:rPr>
        <w:t xml:space="preserve"> م</w:t>
      </w:r>
      <w:r w:rsidRPr="003B6180">
        <w:rPr>
          <w:rFonts w:cs="B Mitra" w:hint="cs"/>
          <w:sz w:val="24"/>
          <w:szCs w:val="24"/>
          <w:rtl/>
        </w:rPr>
        <w:t>ی‌</w:t>
      </w:r>
      <w:r w:rsidRPr="003B6180">
        <w:rPr>
          <w:rFonts w:cs="B Mitra" w:hint="eastAsia"/>
          <w:sz w:val="24"/>
          <w:szCs w:val="24"/>
          <w:rtl/>
        </w:rPr>
        <w:t>شود</w:t>
      </w:r>
      <w:r w:rsidRPr="003B6180">
        <w:rPr>
          <w:rFonts w:cs="B Mitra"/>
          <w:sz w:val="24"/>
          <w:szCs w:val="24"/>
          <w:rtl/>
        </w:rPr>
        <w:t>. ا</w:t>
      </w:r>
      <w:r w:rsidRPr="003B6180">
        <w:rPr>
          <w:rFonts w:cs="B Mitra" w:hint="cs"/>
          <w:sz w:val="24"/>
          <w:szCs w:val="24"/>
          <w:rtl/>
        </w:rPr>
        <w:t>ی</w:t>
      </w:r>
      <w:r w:rsidRPr="003B6180">
        <w:rPr>
          <w:rFonts w:cs="B Mitra" w:hint="eastAsia"/>
          <w:sz w:val="24"/>
          <w:szCs w:val="24"/>
          <w:rtl/>
        </w:rPr>
        <w:t>ن</w:t>
      </w:r>
      <w:r w:rsidRPr="003B6180">
        <w:rPr>
          <w:rFonts w:cs="B Mitra"/>
          <w:sz w:val="24"/>
          <w:szCs w:val="24"/>
          <w:rtl/>
        </w:rPr>
        <w:t xml:space="preserve"> گونه در ساده‌تر</w:t>
      </w:r>
      <w:r w:rsidRPr="003B6180">
        <w:rPr>
          <w:rFonts w:cs="B Mitra" w:hint="cs"/>
          <w:sz w:val="24"/>
          <w:szCs w:val="24"/>
          <w:rtl/>
        </w:rPr>
        <w:t>ی</w:t>
      </w:r>
      <w:r w:rsidRPr="003B6180">
        <w:rPr>
          <w:rFonts w:cs="B Mitra" w:hint="eastAsia"/>
          <w:sz w:val="24"/>
          <w:szCs w:val="24"/>
          <w:rtl/>
        </w:rPr>
        <w:t>ن</w:t>
      </w:r>
      <w:r w:rsidRPr="003B6180">
        <w:rPr>
          <w:rFonts w:cs="B Mitra"/>
          <w:sz w:val="24"/>
          <w:szCs w:val="24"/>
          <w:rtl/>
        </w:rPr>
        <w:t xml:space="preserve"> شکل خود شامل </w:t>
      </w:r>
      <w:r w:rsidRPr="003B6180">
        <w:rPr>
          <w:rFonts w:cs="B Mitra" w:hint="cs"/>
          <w:sz w:val="24"/>
          <w:szCs w:val="24"/>
          <w:rtl/>
        </w:rPr>
        <w:t>ی</w:t>
      </w:r>
      <w:r w:rsidRPr="003B6180">
        <w:rPr>
          <w:rFonts w:cs="B Mitra" w:hint="eastAsia"/>
          <w:sz w:val="24"/>
          <w:szCs w:val="24"/>
          <w:rtl/>
        </w:rPr>
        <w:t>ک</w:t>
      </w:r>
      <w:r w:rsidRPr="003B6180">
        <w:rPr>
          <w:rFonts w:cs="B Mitra"/>
          <w:sz w:val="24"/>
          <w:szCs w:val="24"/>
          <w:rtl/>
        </w:rPr>
        <w:t xml:space="preserve"> شبستان منفرد است که فضا</w:t>
      </w:r>
      <w:r w:rsidRPr="003B6180">
        <w:rPr>
          <w:rFonts w:cs="B Mitra" w:hint="cs"/>
          <w:sz w:val="24"/>
          <w:szCs w:val="24"/>
          <w:rtl/>
        </w:rPr>
        <w:t>یی</w:t>
      </w:r>
      <w:r w:rsidRPr="003B6180">
        <w:rPr>
          <w:rFonts w:cs="B Mitra"/>
          <w:sz w:val="24"/>
          <w:szCs w:val="24"/>
          <w:rtl/>
        </w:rPr>
        <w:t xml:space="preserve"> بسته و مسقف برا</w:t>
      </w:r>
      <w:r w:rsidRPr="003B6180">
        <w:rPr>
          <w:rFonts w:cs="B Mitra" w:hint="cs"/>
          <w:sz w:val="24"/>
          <w:szCs w:val="24"/>
          <w:rtl/>
        </w:rPr>
        <w:t>ی</w:t>
      </w:r>
      <w:r w:rsidRPr="003B6180">
        <w:rPr>
          <w:rFonts w:cs="B Mitra"/>
          <w:sz w:val="24"/>
          <w:szCs w:val="24"/>
          <w:rtl/>
        </w:rPr>
        <w:t xml:space="preserve"> اقامه‌</w:t>
      </w:r>
      <w:r w:rsidRPr="003B6180">
        <w:rPr>
          <w:rFonts w:cs="B Mitra" w:hint="cs"/>
          <w:sz w:val="24"/>
          <w:szCs w:val="24"/>
          <w:rtl/>
        </w:rPr>
        <w:t>ی</w:t>
      </w:r>
      <w:r w:rsidRPr="003B6180">
        <w:rPr>
          <w:rFonts w:cs="B Mitra"/>
          <w:sz w:val="24"/>
          <w:szCs w:val="24"/>
          <w:rtl/>
        </w:rPr>
        <w:t xml:space="preserve"> نماز را فراهم م</w:t>
      </w:r>
      <w:r w:rsidRPr="003B6180">
        <w:rPr>
          <w:rFonts w:cs="B Mitra" w:hint="cs"/>
          <w:sz w:val="24"/>
          <w:szCs w:val="24"/>
          <w:rtl/>
        </w:rPr>
        <w:t>ی‌</w:t>
      </w:r>
      <w:r w:rsidRPr="003B6180">
        <w:rPr>
          <w:rFonts w:cs="B Mitra" w:hint="eastAsia"/>
          <w:sz w:val="24"/>
          <w:szCs w:val="24"/>
          <w:rtl/>
        </w:rPr>
        <w:t>کند</w:t>
      </w:r>
      <w:r w:rsidRPr="003B6180">
        <w:rPr>
          <w:rFonts w:cs="B Mitra"/>
          <w:sz w:val="24"/>
          <w:szCs w:val="24"/>
          <w:rtl/>
        </w:rPr>
        <w:t>. بررس</w:t>
      </w:r>
      <w:r w:rsidRPr="003B6180">
        <w:rPr>
          <w:rFonts w:cs="B Mitra" w:hint="cs"/>
          <w:sz w:val="24"/>
          <w:szCs w:val="24"/>
          <w:rtl/>
        </w:rPr>
        <w:t>ی</w:t>
      </w:r>
      <w:r w:rsidRPr="003B6180">
        <w:rPr>
          <w:rFonts w:cs="B Mitra"/>
          <w:sz w:val="24"/>
          <w:szCs w:val="24"/>
          <w:rtl/>
        </w:rPr>
        <w:t xml:space="preserve"> نمونه‌ها</w:t>
      </w:r>
      <w:r w:rsidRPr="003B6180">
        <w:rPr>
          <w:rFonts w:cs="B Mitra" w:hint="cs"/>
          <w:sz w:val="24"/>
          <w:szCs w:val="24"/>
          <w:rtl/>
        </w:rPr>
        <w:t>ی</w:t>
      </w:r>
      <w:r w:rsidRPr="003B6180">
        <w:rPr>
          <w:rFonts w:cs="B Mitra"/>
          <w:sz w:val="24"/>
          <w:szCs w:val="24"/>
          <w:rtl/>
        </w:rPr>
        <w:t xml:space="preserve"> موجود د</w:t>
      </w:r>
      <w:r w:rsidRPr="003B6180">
        <w:rPr>
          <w:rFonts w:cs="B Mitra" w:hint="eastAsia"/>
          <w:sz w:val="24"/>
          <w:szCs w:val="24"/>
          <w:rtl/>
        </w:rPr>
        <w:t>ر</w:t>
      </w:r>
      <w:r w:rsidRPr="003B6180">
        <w:rPr>
          <w:rFonts w:cs="B Mitra"/>
          <w:sz w:val="24"/>
          <w:szCs w:val="24"/>
          <w:rtl/>
        </w:rPr>
        <w:t xml:space="preserve"> شمال ا</w:t>
      </w:r>
      <w:r w:rsidRPr="003B6180">
        <w:rPr>
          <w:rFonts w:cs="B Mitra" w:hint="cs"/>
          <w:sz w:val="24"/>
          <w:szCs w:val="24"/>
          <w:rtl/>
        </w:rPr>
        <w:t>ی</w:t>
      </w:r>
      <w:r w:rsidRPr="003B6180">
        <w:rPr>
          <w:rFonts w:cs="B Mitra" w:hint="eastAsia"/>
          <w:sz w:val="24"/>
          <w:szCs w:val="24"/>
          <w:rtl/>
        </w:rPr>
        <w:t>ران</w:t>
      </w:r>
      <w:r w:rsidRPr="003B6180">
        <w:rPr>
          <w:rFonts w:cs="B Mitra"/>
          <w:sz w:val="24"/>
          <w:szCs w:val="24"/>
          <w:rtl/>
        </w:rPr>
        <w:t xml:space="preserve"> نشان م</w:t>
      </w:r>
      <w:r w:rsidRPr="003B6180">
        <w:rPr>
          <w:rFonts w:cs="B Mitra" w:hint="cs"/>
          <w:sz w:val="24"/>
          <w:szCs w:val="24"/>
          <w:rtl/>
        </w:rPr>
        <w:t>ی‌</w:t>
      </w:r>
      <w:r w:rsidRPr="003B6180">
        <w:rPr>
          <w:rFonts w:cs="B Mitra" w:hint="eastAsia"/>
          <w:sz w:val="24"/>
          <w:szCs w:val="24"/>
          <w:rtl/>
        </w:rPr>
        <w:t>دهد</w:t>
      </w:r>
      <w:r w:rsidRPr="003B6180">
        <w:rPr>
          <w:rFonts w:cs="B Mitra"/>
          <w:sz w:val="24"/>
          <w:szCs w:val="24"/>
          <w:rtl/>
        </w:rPr>
        <w:t xml:space="preserve"> که ب</w:t>
      </w:r>
      <w:r w:rsidRPr="003B6180">
        <w:rPr>
          <w:rFonts w:cs="B Mitra" w:hint="cs"/>
          <w:sz w:val="24"/>
          <w:szCs w:val="24"/>
          <w:rtl/>
        </w:rPr>
        <w:t>ی</w:t>
      </w:r>
      <w:r w:rsidRPr="003B6180">
        <w:rPr>
          <w:rFonts w:cs="B Mitra" w:hint="eastAsia"/>
          <w:sz w:val="24"/>
          <w:szCs w:val="24"/>
          <w:rtl/>
        </w:rPr>
        <w:t>شتر</w:t>
      </w:r>
      <w:r w:rsidRPr="003B6180">
        <w:rPr>
          <w:rFonts w:cs="B Mitra"/>
          <w:sz w:val="24"/>
          <w:szCs w:val="24"/>
          <w:rtl/>
        </w:rPr>
        <w:t xml:space="preserve"> مساجد ا</w:t>
      </w:r>
      <w:r w:rsidRPr="003B6180">
        <w:rPr>
          <w:rFonts w:cs="B Mitra" w:hint="cs"/>
          <w:sz w:val="24"/>
          <w:szCs w:val="24"/>
          <w:rtl/>
        </w:rPr>
        <w:t>ی</w:t>
      </w:r>
      <w:r w:rsidRPr="003B6180">
        <w:rPr>
          <w:rFonts w:cs="B Mitra" w:hint="eastAsia"/>
          <w:sz w:val="24"/>
          <w:szCs w:val="24"/>
          <w:rtl/>
        </w:rPr>
        <w:t>ن</w:t>
      </w:r>
      <w:r w:rsidRPr="003B6180">
        <w:rPr>
          <w:rFonts w:cs="B Mitra"/>
          <w:sz w:val="24"/>
          <w:szCs w:val="24"/>
          <w:rtl/>
        </w:rPr>
        <w:t xml:space="preserve"> دسته، مساجد روستا</w:t>
      </w:r>
      <w:r w:rsidRPr="003B6180">
        <w:rPr>
          <w:rFonts w:cs="B Mitra" w:hint="cs"/>
          <w:sz w:val="24"/>
          <w:szCs w:val="24"/>
          <w:rtl/>
        </w:rPr>
        <w:t>یی</w:t>
      </w:r>
      <w:r w:rsidRPr="003B6180">
        <w:rPr>
          <w:rFonts w:cs="B Mitra"/>
          <w:sz w:val="24"/>
          <w:szCs w:val="24"/>
          <w:rtl/>
        </w:rPr>
        <w:t xml:space="preserve"> کوچک </w:t>
      </w:r>
      <w:r w:rsidRPr="003B6180">
        <w:rPr>
          <w:rFonts w:cs="B Mitra" w:hint="cs"/>
          <w:sz w:val="24"/>
          <w:szCs w:val="24"/>
          <w:rtl/>
        </w:rPr>
        <w:t>ی</w:t>
      </w:r>
      <w:r w:rsidRPr="003B6180">
        <w:rPr>
          <w:rFonts w:cs="B Mitra" w:hint="eastAsia"/>
          <w:sz w:val="24"/>
          <w:szCs w:val="24"/>
          <w:rtl/>
        </w:rPr>
        <w:t>ا</w:t>
      </w:r>
      <w:r w:rsidRPr="003B6180">
        <w:rPr>
          <w:rFonts w:cs="B Mitra"/>
          <w:sz w:val="24"/>
          <w:szCs w:val="24"/>
          <w:rtl/>
        </w:rPr>
        <w:t xml:space="preserve"> مساجد محل</w:t>
      </w:r>
      <w:r w:rsidRPr="003B6180">
        <w:rPr>
          <w:rFonts w:cs="B Mitra" w:hint="cs"/>
          <w:sz w:val="24"/>
          <w:szCs w:val="24"/>
          <w:rtl/>
        </w:rPr>
        <w:t>ی</w:t>
      </w:r>
      <w:r w:rsidRPr="003B6180">
        <w:rPr>
          <w:rFonts w:cs="B Mitra"/>
          <w:sz w:val="24"/>
          <w:szCs w:val="24"/>
          <w:rtl/>
        </w:rPr>
        <w:t xml:space="preserve"> در شهرها هستند که به‌صورت سازه‌ها</w:t>
      </w:r>
      <w:r w:rsidRPr="003B6180">
        <w:rPr>
          <w:rFonts w:cs="B Mitra" w:hint="cs"/>
          <w:sz w:val="24"/>
          <w:szCs w:val="24"/>
          <w:rtl/>
        </w:rPr>
        <w:t>یی</w:t>
      </w:r>
      <w:r w:rsidRPr="003B6180">
        <w:rPr>
          <w:rFonts w:cs="B Mitra"/>
          <w:sz w:val="24"/>
          <w:szCs w:val="24"/>
          <w:rtl/>
        </w:rPr>
        <w:t xml:space="preserve"> با مق</w:t>
      </w:r>
      <w:r w:rsidRPr="003B6180">
        <w:rPr>
          <w:rFonts w:cs="B Mitra" w:hint="cs"/>
          <w:sz w:val="24"/>
          <w:szCs w:val="24"/>
          <w:rtl/>
        </w:rPr>
        <w:t>ی</w:t>
      </w:r>
      <w:r w:rsidRPr="003B6180">
        <w:rPr>
          <w:rFonts w:cs="B Mitra" w:hint="eastAsia"/>
          <w:sz w:val="24"/>
          <w:szCs w:val="24"/>
          <w:rtl/>
        </w:rPr>
        <w:t>اس</w:t>
      </w:r>
      <w:r w:rsidRPr="003B6180">
        <w:rPr>
          <w:rFonts w:cs="B Mitra"/>
          <w:sz w:val="24"/>
          <w:szCs w:val="24"/>
          <w:rtl/>
        </w:rPr>
        <w:t xml:space="preserve"> محدود و پلان فشرده ساخته شده‌اند.</w:t>
      </w:r>
      <w:r>
        <w:rPr>
          <w:rFonts w:cs="B Mitra" w:hint="cs"/>
          <w:sz w:val="24"/>
          <w:szCs w:val="24"/>
          <w:rtl/>
        </w:rPr>
        <w:t xml:space="preserve"> نمونه‌های </w:t>
      </w:r>
      <w:r w:rsidR="00AF1D5D">
        <w:rPr>
          <w:rFonts w:cs="B Mitra"/>
          <w:sz w:val="24"/>
          <w:szCs w:val="24"/>
          <w:rtl/>
        </w:rPr>
        <w:t>مسجد</w:t>
      </w:r>
      <w:r w:rsidRPr="003B6180">
        <w:rPr>
          <w:rFonts w:cs="B Mitra"/>
          <w:sz w:val="24"/>
          <w:szCs w:val="24"/>
          <w:rtl/>
        </w:rPr>
        <w:t>مدرسه‌</w:t>
      </w:r>
      <w:r w:rsidR="00AF1D5D">
        <w:rPr>
          <w:rFonts w:cs="B Mitra"/>
          <w:sz w:val="24"/>
          <w:szCs w:val="24"/>
          <w:rtl/>
        </w:rPr>
        <w:softHyphen/>
      </w:r>
      <w:r w:rsidR="00AF1D5D">
        <w:rPr>
          <w:rFonts w:cs="B Mitra" w:hint="cs"/>
          <w:sz w:val="24"/>
          <w:szCs w:val="24"/>
          <w:rtl/>
        </w:rPr>
        <w:t>ی</w:t>
      </w:r>
      <w:r w:rsidRPr="003B6180">
        <w:rPr>
          <w:rFonts w:cs="B Mitra"/>
          <w:sz w:val="24"/>
          <w:szCs w:val="24"/>
          <w:rtl/>
        </w:rPr>
        <w:t xml:space="preserve"> کر</w:t>
      </w:r>
      <w:r w:rsidRPr="003B6180">
        <w:rPr>
          <w:rFonts w:cs="B Mitra" w:hint="cs"/>
          <w:sz w:val="24"/>
          <w:szCs w:val="24"/>
          <w:rtl/>
        </w:rPr>
        <w:t>ی</w:t>
      </w:r>
      <w:r w:rsidRPr="003B6180">
        <w:rPr>
          <w:rFonts w:cs="B Mitra" w:hint="eastAsia"/>
          <w:sz w:val="24"/>
          <w:szCs w:val="24"/>
          <w:rtl/>
        </w:rPr>
        <w:t>م</w:t>
      </w:r>
      <w:r w:rsidRPr="003B6180">
        <w:rPr>
          <w:rFonts w:cs="B Mitra"/>
          <w:sz w:val="24"/>
          <w:szCs w:val="24"/>
          <w:rtl/>
        </w:rPr>
        <w:t xml:space="preserve"> ا</w:t>
      </w:r>
      <w:r w:rsidRPr="003B6180">
        <w:rPr>
          <w:rFonts w:cs="B Mitra" w:hint="cs"/>
          <w:sz w:val="24"/>
          <w:szCs w:val="24"/>
          <w:rtl/>
        </w:rPr>
        <w:t>ی</w:t>
      </w:r>
      <w:r w:rsidRPr="003B6180">
        <w:rPr>
          <w:rFonts w:cs="B Mitra" w:hint="eastAsia"/>
          <w:sz w:val="24"/>
          <w:szCs w:val="24"/>
          <w:rtl/>
        </w:rPr>
        <w:t>شان</w:t>
      </w:r>
      <w:r w:rsidRPr="003B6180">
        <w:rPr>
          <w:rFonts w:cs="B Mitra"/>
          <w:sz w:val="24"/>
          <w:szCs w:val="24"/>
          <w:rtl/>
        </w:rPr>
        <w:t xml:space="preserve"> در کلاله (قاجار</w:t>
      </w:r>
      <w:r w:rsidRPr="003B6180">
        <w:rPr>
          <w:rFonts w:cs="B Mitra" w:hint="cs"/>
          <w:sz w:val="24"/>
          <w:szCs w:val="24"/>
          <w:rtl/>
        </w:rPr>
        <w:t>ی</w:t>
      </w:r>
      <w:r w:rsidRPr="003B6180">
        <w:rPr>
          <w:rFonts w:cs="B Mitra"/>
          <w:sz w:val="24"/>
          <w:szCs w:val="24"/>
          <w:rtl/>
        </w:rPr>
        <w:t>)، مسجد جامع ن</w:t>
      </w:r>
      <w:r w:rsidR="00AF1D5D">
        <w:rPr>
          <w:rFonts w:cs="B Mitra" w:hint="cs"/>
          <w:sz w:val="24"/>
          <w:szCs w:val="24"/>
          <w:rtl/>
        </w:rPr>
        <w:t>ج</w:t>
      </w:r>
      <w:r w:rsidRPr="003B6180">
        <w:rPr>
          <w:rFonts w:cs="B Mitra"/>
          <w:sz w:val="24"/>
          <w:szCs w:val="24"/>
          <w:rtl/>
        </w:rPr>
        <w:t xml:space="preserve"> در نور (قاجار</w:t>
      </w:r>
      <w:r w:rsidRPr="003B6180">
        <w:rPr>
          <w:rFonts w:cs="B Mitra" w:hint="cs"/>
          <w:sz w:val="24"/>
          <w:szCs w:val="24"/>
          <w:rtl/>
        </w:rPr>
        <w:t>ی</w:t>
      </w:r>
      <w:r w:rsidRPr="003B6180">
        <w:rPr>
          <w:rFonts w:cs="B Mitra"/>
          <w:sz w:val="24"/>
          <w:szCs w:val="24"/>
          <w:rtl/>
        </w:rPr>
        <w:t>)، مسجد جامع مرچ در نور (قاجار</w:t>
      </w:r>
      <w:r w:rsidRPr="003B6180">
        <w:rPr>
          <w:rFonts w:cs="B Mitra" w:hint="cs"/>
          <w:sz w:val="24"/>
          <w:szCs w:val="24"/>
          <w:rtl/>
        </w:rPr>
        <w:t>ی</w:t>
      </w:r>
      <w:r w:rsidRPr="003B6180">
        <w:rPr>
          <w:rFonts w:cs="B Mitra"/>
          <w:sz w:val="24"/>
          <w:szCs w:val="24"/>
          <w:rtl/>
        </w:rPr>
        <w:t>)،</w:t>
      </w:r>
      <w:r w:rsidR="000F0B3E">
        <w:rPr>
          <w:rFonts w:cs="B Mitra" w:hint="cs"/>
          <w:sz w:val="24"/>
          <w:szCs w:val="24"/>
          <w:rtl/>
        </w:rPr>
        <w:t xml:space="preserve"> و</w:t>
      </w:r>
      <w:r w:rsidRPr="003B6180">
        <w:rPr>
          <w:rFonts w:cs="B Mitra"/>
          <w:sz w:val="24"/>
          <w:szCs w:val="24"/>
          <w:rtl/>
        </w:rPr>
        <w:t xml:space="preserve"> مسجد رضاخان در سار</w:t>
      </w:r>
      <w:r w:rsidRPr="003B6180">
        <w:rPr>
          <w:rFonts w:cs="B Mitra" w:hint="cs"/>
          <w:sz w:val="24"/>
          <w:szCs w:val="24"/>
          <w:rtl/>
        </w:rPr>
        <w:t>ی</w:t>
      </w:r>
      <w:r w:rsidRPr="003B6180">
        <w:rPr>
          <w:rFonts w:cs="B Mitra"/>
          <w:sz w:val="24"/>
          <w:szCs w:val="24"/>
          <w:rtl/>
        </w:rPr>
        <w:t xml:space="preserve"> (صفو</w:t>
      </w:r>
      <w:r w:rsidRPr="003B6180">
        <w:rPr>
          <w:rFonts w:cs="B Mitra" w:hint="cs"/>
          <w:sz w:val="24"/>
          <w:szCs w:val="24"/>
          <w:rtl/>
        </w:rPr>
        <w:t>ی</w:t>
      </w:r>
      <w:r w:rsidRPr="003B6180">
        <w:rPr>
          <w:rFonts w:cs="B Mitra"/>
          <w:sz w:val="24"/>
          <w:szCs w:val="24"/>
          <w:rtl/>
        </w:rPr>
        <w:t xml:space="preserve">) </w:t>
      </w:r>
      <w:r w:rsidR="000F0B3E">
        <w:rPr>
          <w:rFonts w:cs="B Mitra" w:hint="cs"/>
          <w:sz w:val="24"/>
          <w:szCs w:val="24"/>
          <w:rtl/>
        </w:rPr>
        <w:t>در قالب این گونه قابل طبقه‌بندی هستند</w:t>
      </w:r>
      <w:r w:rsidR="00967882">
        <w:rPr>
          <w:rFonts w:cs="B Mitra" w:hint="cs"/>
          <w:sz w:val="24"/>
          <w:szCs w:val="24"/>
          <w:rtl/>
        </w:rPr>
        <w:t xml:space="preserve"> (تصاوی</w:t>
      </w:r>
      <w:r w:rsidR="00C66D59">
        <w:rPr>
          <w:rFonts w:cs="B Mitra" w:hint="cs"/>
          <w:sz w:val="24"/>
          <w:szCs w:val="24"/>
          <w:rtl/>
        </w:rPr>
        <w:t>ر</w:t>
      </w:r>
      <w:r w:rsidR="00967882">
        <w:rPr>
          <w:rFonts w:cs="B Mitra" w:hint="cs"/>
          <w:sz w:val="24"/>
          <w:szCs w:val="24"/>
          <w:rtl/>
        </w:rPr>
        <w:t xml:space="preserve"> 17، 18، 19، 20)</w:t>
      </w:r>
      <w:r w:rsidR="000F0B3E">
        <w:rPr>
          <w:rFonts w:cs="B Mitra" w:hint="cs"/>
          <w:sz w:val="24"/>
          <w:szCs w:val="24"/>
          <w:rtl/>
        </w:rPr>
        <w:t xml:space="preserve">. </w:t>
      </w:r>
      <w:r w:rsidRPr="003B6180">
        <w:rPr>
          <w:rFonts w:cs="B Mitra" w:hint="eastAsia"/>
          <w:sz w:val="24"/>
          <w:szCs w:val="24"/>
          <w:rtl/>
        </w:rPr>
        <w:t>در</w:t>
      </w:r>
      <w:r w:rsidRPr="003B6180">
        <w:rPr>
          <w:rFonts w:cs="B Mitra"/>
          <w:sz w:val="24"/>
          <w:szCs w:val="24"/>
          <w:rtl/>
        </w:rPr>
        <w:t xml:space="preserve"> برخ</w:t>
      </w:r>
      <w:r w:rsidRPr="003B6180">
        <w:rPr>
          <w:rFonts w:cs="B Mitra" w:hint="cs"/>
          <w:sz w:val="24"/>
          <w:szCs w:val="24"/>
          <w:rtl/>
        </w:rPr>
        <w:t>ی</w:t>
      </w:r>
      <w:r w:rsidRPr="003B6180">
        <w:rPr>
          <w:rFonts w:cs="B Mitra"/>
          <w:sz w:val="24"/>
          <w:szCs w:val="24"/>
          <w:rtl/>
        </w:rPr>
        <w:t xml:space="preserve"> موارد، ا</w:t>
      </w:r>
      <w:r w:rsidRPr="003B6180">
        <w:rPr>
          <w:rFonts w:cs="B Mitra" w:hint="cs"/>
          <w:sz w:val="24"/>
          <w:szCs w:val="24"/>
          <w:rtl/>
        </w:rPr>
        <w:t>ی</w:t>
      </w:r>
      <w:r w:rsidRPr="003B6180">
        <w:rPr>
          <w:rFonts w:cs="B Mitra" w:hint="eastAsia"/>
          <w:sz w:val="24"/>
          <w:szCs w:val="24"/>
          <w:rtl/>
        </w:rPr>
        <w:t>ن</w:t>
      </w:r>
      <w:r w:rsidRPr="003B6180">
        <w:rPr>
          <w:rFonts w:cs="B Mitra"/>
          <w:sz w:val="24"/>
          <w:szCs w:val="24"/>
          <w:rtl/>
        </w:rPr>
        <w:t xml:space="preserve"> گونه‌</w:t>
      </w:r>
      <w:r w:rsidRPr="003B6180">
        <w:rPr>
          <w:rFonts w:cs="B Mitra" w:hint="cs"/>
          <w:sz w:val="24"/>
          <w:szCs w:val="24"/>
          <w:rtl/>
        </w:rPr>
        <w:t>ی</w:t>
      </w:r>
      <w:r w:rsidRPr="003B6180">
        <w:rPr>
          <w:rFonts w:cs="B Mitra"/>
          <w:sz w:val="24"/>
          <w:szCs w:val="24"/>
          <w:rtl/>
        </w:rPr>
        <w:t xml:space="preserve"> فضا</w:t>
      </w:r>
      <w:r w:rsidRPr="003B6180">
        <w:rPr>
          <w:rFonts w:cs="B Mitra" w:hint="cs"/>
          <w:sz w:val="24"/>
          <w:szCs w:val="24"/>
          <w:rtl/>
        </w:rPr>
        <w:t>یی</w:t>
      </w:r>
      <w:r w:rsidRPr="003B6180">
        <w:rPr>
          <w:rFonts w:cs="B Mitra"/>
          <w:sz w:val="24"/>
          <w:szCs w:val="24"/>
          <w:rtl/>
        </w:rPr>
        <w:t xml:space="preserve"> با عناصر د</w:t>
      </w:r>
      <w:r w:rsidRPr="003B6180">
        <w:rPr>
          <w:rFonts w:cs="B Mitra" w:hint="cs"/>
          <w:sz w:val="24"/>
          <w:szCs w:val="24"/>
          <w:rtl/>
        </w:rPr>
        <w:t>ی</w:t>
      </w:r>
      <w:r w:rsidRPr="003B6180">
        <w:rPr>
          <w:rFonts w:cs="B Mitra" w:hint="eastAsia"/>
          <w:sz w:val="24"/>
          <w:szCs w:val="24"/>
          <w:rtl/>
        </w:rPr>
        <w:t>گر</w:t>
      </w:r>
      <w:r w:rsidRPr="003B6180">
        <w:rPr>
          <w:rFonts w:cs="B Mitra" w:hint="cs"/>
          <w:sz w:val="24"/>
          <w:szCs w:val="24"/>
          <w:rtl/>
        </w:rPr>
        <w:t>ی</w:t>
      </w:r>
      <w:r w:rsidRPr="003B6180">
        <w:rPr>
          <w:rFonts w:cs="B Mitra"/>
          <w:sz w:val="24"/>
          <w:szCs w:val="24"/>
          <w:rtl/>
        </w:rPr>
        <w:t xml:space="preserve"> ترک</w:t>
      </w:r>
      <w:r w:rsidRPr="003B6180">
        <w:rPr>
          <w:rFonts w:cs="B Mitra" w:hint="cs"/>
          <w:sz w:val="24"/>
          <w:szCs w:val="24"/>
          <w:rtl/>
        </w:rPr>
        <w:t>ی</w:t>
      </w:r>
      <w:r w:rsidRPr="003B6180">
        <w:rPr>
          <w:rFonts w:cs="B Mitra" w:hint="eastAsia"/>
          <w:sz w:val="24"/>
          <w:szCs w:val="24"/>
          <w:rtl/>
        </w:rPr>
        <w:t>ب</w:t>
      </w:r>
      <w:r w:rsidR="00AF1D5D">
        <w:rPr>
          <w:rFonts w:cs="B Mitra"/>
          <w:sz w:val="24"/>
          <w:szCs w:val="24"/>
          <w:rtl/>
        </w:rPr>
        <w:t xml:space="preserve"> شده</w:t>
      </w:r>
      <w:r w:rsidR="00AF1D5D">
        <w:rPr>
          <w:rFonts w:cs="B Mitra"/>
          <w:sz w:val="24"/>
          <w:szCs w:val="24"/>
          <w:rtl/>
        </w:rPr>
        <w:softHyphen/>
      </w:r>
      <w:r w:rsidRPr="003B6180">
        <w:rPr>
          <w:rFonts w:cs="B Mitra"/>
          <w:sz w:val="24"/>
          <w:szCs w:val="24"/>
          <w:rtl/>
        </w:rPr>
        <w:t>است</w:t>
      </w:r>
      <w:r w:rsidR="00AF1D5D">
        <w:rPr>
          <w:rFonts w:cs="B Mitra" w:hint="cs"/>
          <w:sz w:val="24"/>
          <w:szCs w:val="24"/>
          <w:rtl/>
        </w:rPr>
        <w:t>؛</w:t>
      </w:r>
      <w:r w:rsidRPr="003B6180">
        <w:rPr>
          <w:rFonts w:cs="B Mitra"/>
          <w:sz w:val="24"/>
          <w:szCs w:val="24"/>
          <w:rtl/>
        </w:rPr>
        <w:t xml:space="preserve"> برا</w:t>
      </w:r>
      <w:r w:rsidRPr="003B6180">
        <w:rPr>
          <w:rFonts w:cs="B Mitra" w:hint="cs"/>
          <w:sz w:val="24"/>
          <w:szCs w:val="24"/>
          <w:rtl/>
        </w:rPr>
        <w:t>ی</w:t>
      </w:r>
      <w:r w:rsidRPr="003B6180">
        <w:rPr>
          <w:rFonts w:cs="B Mitra"/>
          <w:sz w:val="24"/>
          <w:szCs w:val="24"/>
          <w:rtl/>
        </w:rPr>
        <w:t xml:space="preserve"> مثال</w:t>
      </w:r>
      <w:r w:rsidR="00967882">
        <w:rPr>
          <w:rFonts w:cs="B Mitra" w:hint="cs"/>
          <w:sz w:val="24"/>
          <w:szCs w:val="24"/>
          <w:rtl/>
        </w:rPr>
        <w:t>،</w:t>
      </w:r>
      <w:r w:rsidR="000F0B3E">
        <w:rPr>
          <w:rFonts w:cs="B Mitra" w:hint="cs"/>
          <w:sz w:val="24"/>
          <w:szCs w:val="24"/>
          <w:rtl/>
        </w:rPr>
        <w:t xml:space="preserve"> </w:t>
      </w:r>
      <w:r w:rsidRPr="003B6180">
        <w:rPr>
          <w:rFonts w:cs="B Mitra"/>
          <w:sz w:val="24"/>
          <w:szCs w:val="24"/>
          <w:rtl/>
        </w:rPr>
        <w:t xml:space="preserve">شبستان با </w:t>
      </w:r>
      <w:r w:rsidRPr="003B6180">
        <w:rPr>
          <w:rFonts w:cs="B Mitra" w:hint="cs"/>
          <w:sz w:val="24"/>
          <w:szCs w:val="24"/>
          <w:rtl/>
        </w:rPr>
        <w:t>ی</w:t>
      </w:r>
      <w:r w:rsidRPr="003B6180">
        <w:rPr>
          <w:rFonts w:cs="B Mitra" w:hint="eastAsia"/>
          <w:sz w:val="24"/>
          <w:szCs w:val="24"/>
          <w:rtl/>
        </w:rPr>
        <w:t>ک</w:t>
      </w:r>
      <w:r w:rsidRPr="003B6180">
        <w:rPr>
          <w:rFonts w:cs="B Mitra"/>
          <w:sz w:val="24"/>
          <w:szCs w:val="24"/>
          <w:rtl/>
        </w:rPr>
        <w:t xml:space="preserve"> رواق کم‌عمق ستون‌دار همراه شده که به‌عنوان فضا</w:t>
      </w:r>
      <w:r w:rsidRPr="003B6180">
        <w:rPr>
          <w:rFonts w:cs="B Mitra" w:hint="cs"/>
          <w:sz w:val="24"/>
          <w:szCs w:val="24"/>
          <w:rtl/>
        </w:rPr>
        <w:t>ی</w:t>
      </w:r>
      <w:r w:rsidRPr="003B6180">
        <w:rPr>
          <w:rFonts w:cs="B Mitra"/>
          <w:sz w:val="24"/>
          <w:szCs w:val="24"/>
          <w:rtl/>
        </w:rPr>
        <w:t xml:space="preserve"> واسط م</w:t>
      </w:r>
      <w:r w:rsidRPr="003B6180">
        <w:rPr>
          <w:rFonts w:cs="B Mitra" w:hint="cs"/>
          <w:sz w:val="24"/>
          <w:szCs w:val="24"/>
          <w:rtl/>
        </w:rPr>
        <w:t>ی</w:t>
      </w:r>
      <w:r w:rsidRPr="003B6180">
        <w:rPr>
          <w:rFonts w:cs="B Mitra" w:hint="eastAsia"/>
          <w:sz w:val="24"/>
          <w:szCs w:val="24"/>
          <w:rtl/>
        </w:rPr>
        <w:t>ان</w:t>
      </w:r>
      <w:r w:rsidRPr="003B6180">
        <w:rPr>
          <w:rFonts w:cs="B Mitra"/>
          <w:sz w:val="24"/>
          <w:szCs w:val="24"/>
          <w:rtl/>
        </w:rPr>
        <w:t xml:space="preserve"> درون و ب</w:t>
      </w:r>
      <w:r w:rsidRPr="003B6180">
        <w:rPr>
          <w:rFonts w:cs="B Mitra" w:hint="cs"/>
          <w:sz w:val="24"/>
          <w:szCs w:val="24"/>
          <w:rtl/>
        </w:rPr>
        <w:t>ی</w:t>
      </w:r>
      <w:r w:rsidRPr="003B6180">
        <w:rPr>
          <w:rFonts w:cs="B Mitra" w:hint="eastAsia"/>
          <w:sz w:val="24"/>
          <w:szCs w:val="24"/>
          <w:rtl/>
        </w:rPr>
        <w:t>رون</w:t>
      </w:r>
      <w:r w:rsidRPr="003B6180">
        <w:rPr>
          <w:rFonts w:cs="B Mitra"/>
          <w:sz w:val="24"/>
          <w:szCs w:val="24"/>
          <w:rtl/>
        </w:rPr>
        <w:t xml:space="preserve"> عمل م</w:t>
      </w:r>
      <w:r w:rsidRPr="003B6180">
        <w:rPr>
          <w:rFonts w:cs="B Mitra" w:hint="cs"/>
          <w:sz w:val="24"/>
          <w:szCs w:val="24"/>
          <w:rtl/>
        </w:rPr>
        <w:t>ی‌</w:t>
      </w:r>
      <w:r w:rsidRPr="003B6180">
        <w:rPr>
          <w:rFonts w:cs="B Mitra" w:hint="eastAsia"/>
          <w:sz w:val="24"/>
          <w:szCs w:val="24"/>
          <w:rtl/>
        </w:rPr>
        <w:t>کند</w:t>
      </w:r>
      <w:r w:rsidRPr="003B6180">
        <w:rPr>
          <w:rFonts w:cs="B Mitra"/>
          <w:sz w:val="24"/>
          <w:szCs w:val="24"/>
          <w:rtl/>
        </w:rPr>
        <w:t xml:space="preserve">. </w:t>
      </w:r>
      <w:r w:rsidR="000F0B3E" w:rsidRPr="003B6180">
        <w:rPr>
          <w:rFonts w:cs="B Mitra"/>
          <w:sz w:val="24"/>
          <w:szCs w:val="24"/>
          <w:rtl/>
        </w:rPr>
        <w:t xml:space="preserve">مسجد بازار </w:t>
      </w:r>
      <w:r w:rsidR="000F0B3E" w:rsidRPr="003B6180">
        <w:rPr>
          <w:rFonts w:cs="B Mitra" w:hint="cs"/>
          <w:sz w:val="24"/>
          <w:szCs w:val="24"/>
          <w:rtl/>
        </w:rPr>
        <w:t>ی</w:t>
      </w:r>
      <w:r w:rsidR="000F0B3E" w:rsidRPr="003B6180">
        <w:rPr>
          <w:rFonts w:cs="B Mitra" w:hint="eastAsia"/>
          <w:sz w:val="24"/>
          <w:szCs w:val="24"/>
          <w:rtl/>
        </w:rPr>
        <w:t>الرود</w:t>
      </w:r>
      <w:r w:rsidR="000F0B3E" w:rsidRPr="003B6180">
        <w:rPr>
          <w:rFonts w:cs="B Mitra"/>
          <w:sz w:val="24"/>
          <w:szCs w:val="24"/>
          <w:rtl/>
        </w:rPr>
        <w:t xml:space="preserve"> در نور (قاجار</w:t>
      </w:r>
      <w:r w:rsidR="000F0B3E" w:rsidRPr="003B6180">
        <w:rPr>
          <w:rFonts w:cs="B Mitra" w:hint="cs"/>
          <w:sz w:val="24"/>
          <w:szCs w:val="24"/>
          <w:rtl/>
        </w:rPr>
        <w:t>ی</w:t>
      </w:r>
      <w:r w:rsidR="000F0B3E" w:rsidRPr="003B6180">
        <w:rPr>
          <w:rFonts w:cs="B Mitra"/>
          <w:sz w:val="24"/>
          <w:szCs w:val="24"/>
          <w:rtl/>
        </w:rPr>
        <w:t xml:space="preserve">) </w:t>
      </w:r>
      <w:r w:rsidRPr="003B6180">
        <w:rPr>
          <w:rFonts w:cs="B Mitra"/>
          <w:sz w:val="24"/>
          <w:szCs w:val="24"/>
          <w:rtl/>
        </w:rPr>
        <w:t>نمونه‌ا</w:t>
      </w:r>
      <w:r w:rsidRPr="003B6180">
        <w:rPr>
          <w:rFonts w:cs="B Mitra" w:hint="cs"/>
          <w:sz w:val="24"/>
          <w:szCs w:val="24"/>
          <w:rtl/>
        </w:rPr>
        <w:t>ی</w:t>
      </w:r>
      <w:r w:rsidRPr="003B6180">
        <w:rPr>
          <w:rFonts w:cs="B Mitra"/>
          <w:sz w:val="24"/>
          <w:szCs w:val="24"/>
          <w:rtl/>
        </w:rPr>
        <w:t xml:space="preserve"> از ا</w:t>
      </w:r>
      <w:r w:rsidRPr="003B6180">
        <w:rPr>
          <w:rFonts w:cs="B Mitra" w:hint="cs"/>
          <w:sz w:val="24"/>
          <w:szCs w:val="24"/>
          <w:rtl/>
        </w:rPr>
        <w:t>ی</w:t>
      </w:r>
      <w:r w:rsidRPr="003B6180">
        <w:rPr>
          <w:rFonts w:cs="B Mitra" w:hint="eastAsia"/>
          <w:sz w:val="24"/>
          <w:szCs w:val="24"/>
          <w:rtl/>
        </w:rPr>
        <w:t>ن</w:t>
      </w:r>
      <w:r w:rsidRPr="003B6180">
        <w:rPr>
          <w:rFonts w:cs="B Mitra"/>
          <w:sz w:val="24"/>
          <w:szCs w:val="24"/>
          <w:rtl/>
        </w:rPr>
        <w:t xml:space="preserve"> گونه است که در آن رواق ستون‌دار به‌شکل </w:t>
      </w:r>
      <w:r w:rsidRPr="003B6180">
        <w:rPr>
          <w:rFonts w:cs="B Mitra" w:hint="cs"/>
          <w:sz w:val="24"/>
          <w:szCs w:val="24"/>
          <w:rtl/>
        </w:rPr>
        <w:t>ی</w:t>
      </w:r>
      <w:r w:rsidRPr="003B6180">
        <w:rPr>
          <w:rFonts w:cs="B Mitra" w:hint="eastAsia"/>
          <w:sz w:val="24"/>
          <w:szCs w:val="24"/>
          <w:rtl/>
        </w:rPr>
        <w:t>ک</w:t>
      </w:r>
      <w:r w:rsidRPr="003B6180">
        <w:rPr>
          <w:rFonts w:cs="B Mitra"/>
          <w:sz w:val="24"/>
          <w:szCs w:val="24"/>
          <w:rtl/>
        </w:rPr>
        <w:t xml:space="preserve"> فضا</w:t>
      </w:r>
      <w:r w:rsidRPr="003B6180">
        <w:rPr>
          <w:rFonts w:cs="B Mitra" w:hint="cs"/>
          <w:sz w:val="24"/>
          <w:szCs w:val="24"/>
          <w:rtl/>
        </w:rPr>
        <w:t>ی</w:t>
      </w:r>
      <w:r w:rsidRPr="003B6180">
        <w:rPr>
          <w:rFonts w:cs="B Mitra"/>
          <w:sz w:val="24"/>
          <w:szCs w:val="24"/>
          <w:rtl/>
        </w:rPr>
        <w:t xml:space="preserve"> ن</w:t>
      </w:r>
      <w:r w:rsidRPr="003B6180">
        <w:rPr>
          <w:rFonts w:cs="B Mitra" w:hint="cs"/>
          <w:sz w:val="24"/>
          <w:szCs w:val="24"/>
          <w:rtl/>
        </w:rPr>
        <w:t>ی</w:t>
      </w:r>
      <w:r w:rsidRPr="003B6180">
        <w:rPr>
          <w:rFonts w:cs="B Mitra" w:hint="eastAsia"/>
          <w:sz w:val="24"/>
          <w:szCs w:val="24"/>
          <w:rtl/>
        </w:rPr>
        <w:t>مه‌باز</w:t>
      </w:r>
      <w:r w:rsidRPr="003B6180">
        <w:rPr>
          <w:rFonts w:cs="B Mitra"/>
          <w:sz w:val="24"/>
          <w:szCs w:val="24"/>
          <w:rtl/>
        </w:rPr>
        <w:t xml:space="preserve"> در مجاورت شبستان طراح</w:t>
      </w:r>
      <w:r w:rsidRPr="003B6180">
        <w:rPr>
          <w:rFonts w:cs="B Mitra" w:hint="cs"/>
          <w:sz w:val="24"/>
          <w:szCs w:val="24"/>
          <w:rtl/>
        </w:rPr>
        <w:t>ی</w:t>
      </w:r>
      <w:r w:rsidR="00967882">
        <w:rPr>
          <w:rFonts w:cs="B Mitra"/>
          <w:sz w:val="24"/>
          <w:szCs w:val="24"/>
          <w:rtl/>
        </w:rPr>
        <w:t xml:space="preserve"> شده</w:t>
      </w:r>
      <w:r w:rsidR="00967882">
        <w:rPr>
          <w:rFonts w:cs="B Mitra"/>
          <w:sz w:val="24"/>
          <w:szCs w:val="24"/>
          <w:rtl/>
        </w:rPr>
        <w:softHyphen/>
      </w:r>
      <w:r w:rsidRPr="003B6180">
        <w:rPr>
          <w:rFonts w:cs="B Mitra"/>
          <w:sz w:val="24"/>
          <w:szCs w:val="24"/>
          <w:rtl/>
        </w:rPr>
        <w:t>است</w:t>
      </w:r>
      <w:r w:rsidR="00967882">
        <w:rPr>
          <w:rFonts w:cs="B Mitra" w:hint="cs"/>
          <w:sz w:val="24"/>
          <w:szCs w:val="24"/>
          <w:rtl/>
        </w:rPr>
        <w:t xml:space="preserve"> (تصویر 21)</w:t>
      </w:r>
      <w:r w:rsidRPr="003B6180">
        <w:rPr>
          <w:rFonts w:cs="B Mitra"/>
          <w:sz w:val="24"/>
          <w:szCs w:val="24"/>
          <w:rtl/>
        </w:rPr>
        <w:t>.</w:t>
      </w:r>
    </w:p>
    <w:p w14:paraId="65C83A19" w14:textId="3E913412" w:rsidR="008358BB" w:rsidRDefault="00B528DC" w:rsidP="008358BB">
      <w:pPr>
        <w:keepNext/>
        <w:bidi/>
        <w:jc w:val="center"/>
        <w:rPr>
          <w:noProof/>
        </w:rPr>
      </w:pPr>
      <w:r>
        <w:rPr>
          <w:noProof/>
        </w:rPr>
        <w:drawing>
          <wp:inline distT="0" distB="0" distL="0" distR="0" wp14:anchorId="63877240" wp14:editId="277F0909">
            <wp:extent cx="1584960" cy="2595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594233" cy="26103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7ED008" wp14:editId="4F8A5C62">
            <wp:extent cx="1303020" cy="25423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314680" cy="25650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8E81B8" wp14:editId="0A070BB3">
            <wp:extent cx="1365897" cy="255850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381407" cy="2587556"/>
                    </a:xfrm>
                    <a:prstGeom prst="rect">
                      <a:avLst/>
                    </a:prstGeom>
                    <a:noFill/>
                    <a:ln>
                      <a:noFill/>
                    </a:ln>
                    <a:extLst>
                      <a:ext uri="{53640926-AAD7-44D8-BBD7-CCE9431645EC}">
                        <a14:shadowObscured xmlns:a14="http://schemas.microsoft.com/office/drawing/2010/main"/>
                      </a:ext>
                    </a:extLst>
                  </pic:spPr>
                </pic:pic>
              </a:graphicData>
            </a:graphic>
          </wp:inline>
        </w:drawing>
      </w:r>
    </w:p>
    <w:p w14:paraId="3799C999" w14:textId="2C28E2F6" w:rsidR="008358BB" w:rsidRPr="008358BB" w:rsidRDefault="008358BB" w:rsidP="008358BB">
      <w:pPr>
        <w:pStyle w:val="Caption"/>
        <w:bidi/>
        <w:jc w:val="center"/>
        <w:rPr>
          <w:rFonts w:cs="B Mitra"/>
          <w:i w:val="0"/>
          <w:iCs w:val="0"/>
          <w:color w:val="auto"/>
          <w:sz w:val="22"/>
          <w:szCs w:val="22"/>
        </w:rPr>
      </w:pPr>
      <w:r w:rsidRPr="008358BB">
        <w:rPr>
          <w:rFonts w:cs="B Mitra"/>
          <w:i w:val="0"/>
          <w:iCs w:val="0"/>
          <w:color w:val="auto"/>
          <w:sz w:val="22"/>
          <w:szCs w:val="22"/>
          <w:rtl/>
        </w:rPr>
        <w:t>تصو</w:t>
      </w:r>
      <w:r w:rsidRPr="008358BB">
        <w:rPr>
          <w:rFonts w:cs="B Mitra" w:hint="cs"/>
          <w:i w:val="0"/>
          <w:iCs w:val="0"/>
          <w:color w:val="auto"/>
          <w:sz w:val="22"/>
          <w:szCs w:val="22"/>
          <w:rtl/>
        </w:rPr>
        <w:t>ی</w:t>
      </w:r>
      <w:r w:rsidRPr="008358BB">
        <w:rPr>
          <w:rFonts w:cs="B Mitra" w:hint="eastAsia"/>
          <w:i w:val="0"/>
          <w:iCs w:val="0"/>
          <w:color w:val="auto"/>
          <w:sz w:val="22"/>
          <w:szCs w:val="22"/>
          <w:rtl/>
        </w:rPr>
        <w:t>ر</w:t>
      </w:r>
      <w:r w:rsidRPr="008358BB">
        <w:rPr>
          <w:rFonts w:cs="B Mitra"/>
          <w:i w:val="0"/>
          <w:iCs w:val="0"/>
          <w:color w:val="auto"/>
          <w:sz w:val="22"/>
          <w:szCs w:val="22"/>
        </w:rPr>
        <w:t xml:space="preserve"> </w:t>
      </w:r>
      <w:r w:rsidR="00A975CC">
        <w:rPr>
          <w:rFonts w:cs="B Mitra" w:hint="cs"/>
          <w:i w:val="0"/>
          <w:iCs w:val="0"/>
          <w:color w:val="auto"/>
          <w:sz w:val="22"/>
          <w:szCs w:val="22"/>
          <w:rtl/>
        </w:rPr>
        <w:t>17: پلان و مقطع مسجد</w:t>
      </w:r>
      <w:r>
        <w:rPr>
          <w:rFonts w:cs="B Mitra" w:hint="cs"/>
          <w:i w:val="0"/>
          <w:iCs w:val="0"/>
          <w:color w:val="auto"/>
          <w:sz w:val="22"/>
          <w:szCs w:val="22"/>
          <w:rtl/>
        </w:rPr>
        <w:t>مدرسه</w:t>
      </w:r>
      <w:r w:rsidR="00A975CC">
        <w:rPr>
          <w:rFonts w:cs="B Mitra"/>
          <w:i w:val="0"/>
          <w:iCs w:val="0"/>
          <w:color w:val="auto"/>
          <w:sz w:val="22"/>
          <w:szCs w:val="22"/>
          <w:rtl/>
        </w:rPr>
        <w:softHyphen/>
      </w:r>
      <w:r w:rsidR="00A975CC">
        <w:rPr>
          <w:rFonts w:cs="B Mitra" w:hint="cs"/>
          <w:i w:val="0"/>
          <w:iCs w:val="0"/>
          <w:color w:val="auto"/>
          <w:sz w:val="22"/>
          <w:szCs w:val="22"/>
          <w:rtl/>
        </w:rPr>
        <w:t>ی</w:t>
      </w:r>
      <w:r>
        <w:rPr>
          <w:rFonts w:cs="B Mitra" w:hint="cs"/>
          <w:i w:val="0"/>
          <w:iCs w:val="0"/>
          <w:color w:val="auto"/>
          <w:sz w:val="22"/>
          <w:szCs w:val="22"/>
          <w:rtl/>
        </w:rPr>
        <w:t xml:space="preserve"> کریم</w:t>
      </w:r>
      <w:r w:rsidR="00A975CC">
        <w:rPr>
          <w:rFonts w:cs="B Mitra" w:hint="cs"/>
          <w:i w:val="0"/>
          <w:iCs w:val="0"/>
          <w:color w:val="auto"/>
          <w:sz w:val="22"/>
          <w:szCs w:val="22"/>
          <w:rtl/>
        </w:rPr>
        <w:t xml:space="preserve"> </w:t>
      </w:r>
      <w:r>
        <w:rPr>
          <w:rFonts w:cs="B Mitra" w:hint="cs"/>
          <w:i w:val="0"/>
          <w:iCs w:val="0"/>
          <w:color w:val="auto"/>
          <w:sz w:val="22"/>
          <w:szCs w:val="22"/>
          <w:rtl/>
        </w:rPr>
        <w:t xml:space="preserve">‌ایشان </w:t>
      </w:r>
      <w:r w:rsidR="00A975CC">
        <w:rPr>
          <w:rFonts w:cs="B Mitra" w:hint="cs"/>
          <w:i w:val="0"/>
          <w:iCs w:val="0"/>
          <w:color w:val="auto"/>
          <w:sz w:val="22"/>
          <w:szCs w:val="22"/>
          <w:rtl/>
        </w:rPr>
        <w:t xml:space="preserve">در </w:t>
      </w:r>
      <w:r>
        <w:rPr>
          <w:rFonts w:cs="B Mitra" w:hint="cs"/>
          <w:i w:val="0"/>
          <w:iCs w:val="0"/>
          <w:color w:val="auto"/>
          <w:sz w:val="22"/>
          <w:szCs w:val="22"/>
          <w:rtl/>
        </w:rPr>
        <w:t>کلاله</w:t>
      </w:r>
      <w:r w:rsidRPr="008358BB">
        <w:rPr>
          <w:rFonts w:cs="B Mitra" w:hint="cs"/>
          <w:i w:val="0"/>
          <w:iCs w:val="0"/>
          <w:color w:val="auto"/>
          <w:sz w:val="22"/>
          <w:szCs w:val="22"/>
          <w:rtl/>
        </w:rPr>
        <w:t xml:space="preserve"> (منبع: پرونده</w:t>
      </w:r>
      <w:r w:rsidR="00967882">
        <w:rPr>
          <w:rFonts w:cs="B Mitra"/>
          <w:i w:val="0"/>
          <w:iCs w:val="0"/>
          <w:color w:val="auto"/>
          <w:sz w:val="22"/>
          <w:szCs w:val="22"/>
          <w:rtl/>
        </w:rPr>
        <w:softHyphen/>
      </w:r>
      <w:r w:rsidR="00967882">
        <w:rPr>
          <w:rFonts w:cs="B Mitra" w:hint="cs"/>
          <w:i w:val="0"/>
          <w:iCs w:val="0"/>
          <w:color w:val="auto"/>
          <w:sz w:val="22"/>
          <w:szCs w:val="22"/>
          <w:rtl/>
        </w:rPr>
        <w:t>ی</w:t>
      </w:r>
      <w:r w:rsidRPr="008358BB">
        <w:rPr>
          <w:rFonts w:cs="B Mitra" w:hint="cs"/>
          <w:i w:val="0"/>
          <w:iCs w:val="0"/>
          <w:color w:val="auto"/>
          <w:sz w:val="22"/>
          <w:szCs w:val="22"/>
          <w:rtl/>
        </w:rPr>
        <w:t xml:space="preserve"> ثبتی)</w:t>
      </w:r>
      <w:r>
        <w:rPr>
          <w:rFonts w:cs="B Mitra"/>
          <w:i w:val="0"/>
          <w:iCs w:val="0"/>
          <w:color w:val="auto"/>
          <w:sz w:val="22"/>
          <w:szCs w:val="22"/>
          <w:rtl/>
        </w:rPr>
        <w:br/>
      </w:r>
      <w:r w:rsidRPr="008358BB">
        <w:rPr>
          <w:rFonts w:cs="B Mitra"/>
          <w:i w:val="0"/>
          <w:iCs w:val="0"/>
          <w:color w:val="auto"/>
          <w:sz w:val="22"/>
          <w:szCs w:val="22"/>
          <w:rtl/>
        </w:rPr>
        <w:t>تصو</w:t>
      </w:r>
      <w:r w:rsidRPr="008358BB">
        <w:rPr>
          <w:rFonts w:cs="B Mitra" w:hint="cs"/>
          <w:i w:val="0"/>
          <w:iCs w:val="0"/>
          <w:color w:val="auto"/>
          <w:sz w:val="22"/>
          <w:szCs w:val="22"/>
          <w:rtl/>
        </w:rPr>
        <w:t>ی</w:t>
      </w:r>
      <w:r w:rsidRPr="008358BB">
        <w:rPr>
          <w:rFonts w:cs="B Mitra" w:hint="eastAsia"/>
          <w:i w:val="0"/>
          <w:iCs w:val="0"/>
          <w:color w:val="auto"/>
          <w:sz w:val="22"/>
          <w:szCs w:val="22"/>
          <w:rtl/>
        </w:rPr>
        <w:t>ر</w:t>
      </w:r>
      <w:r w:rsidRPr="008358BB">
        <w:rPr>
          <w:rFonts w:cs="B Mitra"/>
          <w:i w:val="0"/>
          <w:iCs w:val="0"/>
          <w:color w:val="auto"/>
          <w:sz w:val="22"/>
          <w:szCs w:val="22"/>
        </w:rPr>
        <w:t xml:space="preserve"> </w:t>
      </w:r>
      <w:r w:rsidRPr="008358BB">
        <w:rPr>
          <w:rFonts w:cs="B Mitra" w:hint="cs"/>
          <w:i w:val="0"/>
          <w:iCs w:val="0"/>
          <w:color w:val="auto"/>
          <w:sz w:val="22"/>
          <w:szCs w:val="22"/>
          <w:rtl/>
        </w:rPr>
        <w:t>1</w:t>
      </w:r>
      <w:r>
        <w:rPr>
          <w:rFonts w:cs="B Mitra" w:hint="cs"/>
          <w:i w:val="0"/>
          <w:iCs w:val="0"/>
          <w:color w:val="auto"/>
          <w:sz w:val="22"/>
          <w:szCs w:val="22"/>
          <w:rtl/>
        </w:rPr>
        <w:t>8</w:t>
      </w:r>
      <w:r w:rsidRPr="008358BB">
        <w:rPr>
          <w:rFonts w:cs="B Mitra" w:hint="cs"/>
          <w:i w:val="0"/>
          <w:iCs w:val="0"/>
          <w:color w:val="auto"/>
          <w:sz w:val="22"/>
          <w:szCs w:val="22"/>
          <w:rtl/>
        </w:rPr>
        <w:t xml:space="preserve">: پلان و مقطع مسجد </w:t>
      </w:r>
      <w:r>
        <w:rPr>
          <w:rFonts w:cs="B Mitra" w:hint="cs"/>
          <w:i w:val="0"/>
          <w:iCs w:val="0"/>
          <w:color w:val="auto"/>
          <w:sz w:val="22"/>
          <w:szCs w:val="22"/>
          <w:rtl/>
        </w:rPr>
        <w:t xml:space="preserve">جامع نج </w:t>
      </w:r>
      <w:r w:rsidR="00A975CC">
        <w:rPr>
          <w:rFonts w:cs="B Mitra" w:hint="cs"/>
          <w:i w:val="0"/>
          <w:iCs w:val="0"/>
          <w:color w:val="auto"/>
          <w:sz w:val="22"/>
          <w:szCs w:val="22"/>
          <w:rtl/>
        </w:rPr>
        <w:t xml:space="preserve">در </w:t>
      </w:r>
      <w:r>
        <w:rPr>
          <w:rFonts w:cs="B Mitra" w:hint="cs"/>
          <w:i w:val="0"/>
          <w:iCs w:val="0"/>
          <w:color w:val="auto"/>
          <w:sz w:val="22"/>
          <w:szCs w:val="22"/>
          <w:rtl/>
        </w:rPr>
        <w:t>نور</w:t>
      </w:r>
      <w:r w:rsidRPr="008358BB">
        <w:rPr>
          <w:rFonts w:cs="B Mitra" w:hint="cs"/>
          <w:i w:val="0"/>
          <w:iCs w:val="0"/>
          <w:color w:val="auto"/>
          <w:sz w:val="22"/>
          <w:szCs w:val="22"/>
          <w:rtl/>
        </w:rPr>
        <w:t xml:space="preserve"> (منبع: پرونده</w:t>
      </w:r>
      <w:r w:rsidR="00967882">
        <w:rPr>
          <w:rFonts w:cs="B Mitra"/>
          <w:i w:val="0"/>
          <w:iCs w:val="0"/>
          <w:color w:val="auto"/>
          <w:sz w:val="22"/>
          <w:szCs w:val="22"/>
          <w:rtl/>
        </w:rPr>
        <w:softHyphen/>
      </w:r>
      <w:r w:rsidR="00967882">
        <w:rPr>
          <w:rFonts w:cs="B Mitra" w:hint="cs"/>
          <w:i w:val="0"/>
          <w:iCs w:val="0"/>
          <w:color w:val="auto"/>
          <w:sz w:val="22"/>
          <w:szCs w:val="22"/>
          <w:rtl/>
        </w:rPr>
        <w:t>ی</w:t>
      </w:r>
      <w:r w:rsidRPr="008358BB">
        <w:rPr>
          <w:rFonts w:cs="B Mitra" w:hint="cs"/>
          <w:i w:val="0"/>
          <w:iCs w:val="0"/>
          <w:color w:val="auto"/>
          <w:sz w:val="22"/>
          <w:szCs w:val="22"/>
          <w:rtl/>
        </w:rPr>
        <w:t xml:space="preserve"> ثبتی)</w:t>
      </w:r>
      <w:r>
        <w:rPr>
          <w:rFonts w:cs="B Mitra"/>
          <w:i w:val="0"/>
          <w:iCs w:val="0"/>
          <w:color w:val="auto"/>
          <w:sz w:val="22"/>
          <w:szCs w:val="22"/>
          <w:rtl/>
        </w:rPr>
        <w:br/>
      </w:r>
      <w:r w:rsidRPr="008358BB">
        <w:rPr>
          <w:rFonts w:cs="B Mitra"/>
          <w:i w:val="0"/>
          <w:iCs w:val="0"/>
          <w:color w:val="auto"/>
          <w:sz w:val="22"/>
          <w:szCs w:val="22"/>
          <w:rtl/>
        </w:rPr>
        <w:t>تصو</w:t>
      </w:r>
      <w:r w:rsidRPr="008358BB">
        <w:rPr>
          <w:rFonts w:cs="B Mitra" w:hint="cs"/>
          <w:i w:val="0"/>
          <w:iCs w:val="0"/>
          <w:color w:val="auto"/>
          <w:sz w:val="22"/>
          <w:szCs w:val="22"/>
          <w:rtl/>
        </w:rPr>
        <w:t>ی</w:t>
      </w:r>
      <w:r w:rsidRPr="008358BB">
        <w:rPr>
          <w:rFonts w:cs="B Mitra" w:hint="eastAsia"/>
          <w:i w:val="0"/>
          <w:iCs w:val="0"/>
          <w:color w:val="auto"/>
          <w:sz w:val="22"/>
          <w:szCs w:val="22"/>
          <w:rtl/>
        </w:rPr>
        <w:t>ر</w:t>
      </w:r>
      <w:r w:rsidRPr="008358BB">
        <w:rPr>
          <w:rFonts w:cs="B Mitra"/>
          <w:i w:val="0"/>
          <w:iCs w:val="0"/>
          <w:color w:val="auto"/>
          <w:sz w:val="22"/>
          <w:szCs w:val="22"/>
        </w:rPr>
        <w:t xml:space="preserve"> </w:t>
      </w:r>
      <w:r w:rsidRPr="008358BB">
        <w:rPr>
          <w:rFonts w:cs="B Mitra" w:hint="cs"/>
          <w:i w:val="0"/>
          <w:iCs w:val="0"/>
          <w:color w:val="auto"/>
          <w:sz w:val="22"/>
          <w:szCs w:val="22"/>
          <w:rtl/>
        </w:rPr>
        <w:t>1</w:t>
      </w:r>
      <w:r>
        <w:rPr>
          <w:rFonts w:cs="B Mitra" w:hint="cs"/>
          <w:i w:val="0"/>
          <w:iCs w:val="0"/>
          <w:color w:val="auto"/>
          <w:sz w:val="22"/>
          <w:szCs w:val="22"/>
          <w:rtl/>
        </w:rPr>
        <w:t>9</w:t>
      </w:r>
      <w:r w:rsidRPr="008358BB">
        <w:rPr>
          <w:rFonts w:cs="B Mitra" w:hint="cs"/>
          <w:i w:val="0"/>
          <w:iCs w:val="0"/>
          <w:color w:val="auto"/>
          <w:sz w:val="22"/>
          <w:szCs w:val="22"/>
          <w:rtl/>
        </w:rPr>
        <w:t xml:space="preserve">: پلان و مقطع مسجد </w:t>
      </w:r>
      <w:r>
        <w:rPr>
          <w:rFonts w:cs="B Mitra" w:hint="cs"/>
          <w:i w:val="0"/>
          <w:iCs w:val="0"/>
          <w:color w:val="auto"/>
          <w:sz w:val="22"/>
          <w:szCs w:val="22"/>
          <w:rtl/>
        </w:rPr>
        <w:t xml:space="preserve">جامع مرچ </w:t>
      </w:r>
      <w:r w:rsidR="00A975CC">
        <w:rPr>
          <w:rFonts w:cs="B Mitra" w:hint="cs"/>
          <w:i w:val="0"/>
          <w:iCs w:val="0"/>
          <w:color w:val="auto"/>
          <w:sz w:val="22"/>
          <w:szCs w:val="22"/>
          <w:rtl/>
        </w:rPr>
        <w:t xml:space="preserve">در </w:t>
      </w:r>
      <w:r>
        <w:rPr>
          <w:rFonts w:cs="B Mitra" w:hint="cs"/>
          <w:i w:val="0"/>
          <w:iCs w:val="0"/>
          <w:color w:val="auto"/>
          <w:sz w:val="22"/>
          <w:szCs w:val="22"/>
          <w:rtl/>
        </w:rPr>
        <w:t>نور</w:t>
      </w:r>
      <w:r w:rsidRPr="008358BB">
        <w:rPr>
          <w:rFonts w:cs="B Mitra" w:hint="cs"/>
          <w:i w:val="0"/>
          <w:iCs w:val="0"/>
          <w:color w:val="auto"/>
          <w:sz w:val="22"/>
          <w:szCs w:val="22"/>
          <w:rtl/>
        </w:rPr>
        <w:t xml:space="preserve"> (منبع: پرونده</w:t>
      </w:r>
      <w:r w:rsidR="00967882">
        <w:rPr>
          <w:rFonts w:cs="B Mitra"/>
          <w:i w:val="0"/>
          <w:iCs w:val="0"/>
          <w:color w:val="auto"/>
          <w:sz w:val="22"/>
          <w:szCs w:val="22"/>
          <w:rtl/>
        </w:rPr>
        <w:softHyphen/>
      </w:r>
      <w:r w:rsidR="00967882">
        <w:rPr>
          <w:rFonts w:cs="B Mitra" w:hint="cs"/>
          <w:i w:val="0"/>
          <w:iCs w:val="0"/>
          <w:color w:val="auto"/>
          <w:sz w:val="22"/>
          <w:szCs w:val="22"/>
          <w:rtl/>
        </w:rPr>
        <w:t>ی</w:t>
      </w:r>
      <w:r w:rsidRPr="008358BB">
        <w:rPr>
          <w:rFonts w:cs="B Mitra" w:hint="cs"/>
          <w:i w:val="0"/>
          <w:iCs w:val="0"/>
          <w:color w:val="auto"/>
          <w:sz w:val="22"/>
          <w:szCs w:val="22"/>
          <w:rtl/>
        </w:rPr>
        <w:t xml:space="preserve"> ثبتی)</w:t>
      </w:r>
    </w:p>
    <w:p w14:paraId="748DB1E4" w14:textId="3F15EA03" w:rsidR="008358BB" w:rsidRPr="00B741F5" w:rsidRDefault="00B528DC" w:rsidP="008358BB">
      <w:pPr>
        <w:pStyle w:val="Caption"/>
        <w:bidi/>
        <w:jc w:val="center"/>
        <w:rPr>
          <w:rFonts w:cs="B Mitra"/>
          <w:i w:val="0"/>
          <w:iCs w:val="0"/>
          <w:color w:val="auto"/>
          <w:sz w:val="22"/>
          <w:szCs w:val="22"/>
        </w:rPr>
      </w:pPr>
      <w:r>
        <w:rPr>
          <w:noProof/>
        </w:rPr>
        <w:lastRenderedPageBreak/>
        <w:drawing>
          <wp:inline distT="0" distB="0" distL="0" distR="0" wp14:anchorId="30C206D5" wp14:editId="4B587B50">
            <wp:extent cx="1667086" cy="3439877"/>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677724" cy="3461828"/>
                    </a:xfrm>
                    <a:prstGeom prst="rect">
                      <a:avLst/>
                    </a:prstGeom>
                    <a:noFill/>
                    <a:ln>
                      <a:noFill/>
                    </a:ln>
                  </pic:spPr>
                </pic:pic>
              </a:graphicData>
            </a:graphic>
          </wp:inline>
        </w:drawing>
      </w:r>
      <w:r>
        <w:rPr>
          <w:noProof/>
        </w:rPr>
        <w:drawing>
          <wp:inline distT="0" distB="0" distL="0" distR="0" wp14:anchorId="1E8CE6EF" wp14:editId="1C7F8920">
            <wp:extent cx="2004319" cy="3446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013766" cy="3462242"/>
                    </a:xfrm>
                    <a:prstGeom prst="rect">
                      <a:avLst/>
                    </a:prstGeom>
                    <a:noFill/>
                    <a:ln>
                      <a:noFill/>
                    </a:ln>
                  </pic:spPr>
                </pic:pic>
              </a:graphicData>
            </a:graphic>
          </wp:inline>
        </w:drawing>
      </w:r>
    </w:p>
    <w:p w14:paraId="4B4C16A3" w14:textId="70D31A9C" w:rsidR="00B741F5" w:rsidRDefault="00B741F5" w:rsidP="00B741F5">
      <w:pPr>
        <w:bidi/>
        <w:jc w:val="center"/>
        <w:rPr>
          <w:rFonts w:cs="B Mitra"/>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20</w:t>
      </w:r>
      <w:r w:rsidRPr="00B741F5">
        <w:rPr>
          <w:rFonts w:cs="B Mitra" w:hint="cs"/>
          <w:rtl/>
        </w:rPr>
        <w:t xml:space="preserve">: پلان و مقطع مسجد </w:t>
      </w:r>
      <w:r>
        <w:rPr>
          <w:rFonts w:cs="B Mitra" w:hint="cs"/>
          <w:rtl/>
        </w:rPr>
        <w:t xml:space="preserve">رضاخان </w:t>
      </w:r>
      <w:r w:rsidR="00A975CC">
        <w:rPr>
          <w:rFonts w:cs="B Mitra" w:hint="cs"/>
          <w:rtl/>
        </w:rPr>
        <w:t xml:space="preserve">در </w:t>
      </w:r>
      <w:r>
        <w:rPr>
          <w:rFonts w:cs="B Mitra" w:hint="cs"/>
          <w:rtl/>
        </w:rPr>
        <w:t>ساری</w:t>
      </w:r>
      <w:r w:rsidRPr="00B741F5">
        <w:rPr>
          <w:rFonts w:cs="B Mitra" w:hint="cs"/>
          <w:rtl/>
        </w:rPr>
        <w:t xml:space="preserve"> (منبع: پرونده</w:t>
      </w:r>
      <w:r w:rsidR="00967882">
        <w:rPr>
          <w:rFonts w:cs="B Mitra"/>
          <w:rtl/>
        </w:rPr>
        <w:softHyphen/>
      </w:r>
      <w:r w:rsidR="00967882">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21</w:t>
      </w:r>
      <w:r w:rsidRPr="00B741F5">
        <w:rPr>
          <w:rFonts w:cs="B Mitra" w:hint="cs"/>
          <w:rtl/>
        </w:rPr>
        <w:t xml:space="preserve">: پلان و مقطع مسجد </w:t>
      </w:r>
      <w:r>
        <w:rPr>
          <w:rFonts w:cs="B Mitra" w:hint="cs"/>
          <w:rtl/>
        </w:rPr>
        <w:t xml:space="preserve">بازار یالرود </w:t>
      </w:r>
      <w:r w:rsidR="00A975CC">
        <w:rPr>
          <w:rFonts w:cs="B Mitra" w:hint="cs"/>
          <w:rtl/>
        </w:rPr>
        <w:t xml:space="preserve">در </w:t>
      </w:r>
      <w:r>
        <w:rPr>
          <w:rFonts w:cs="B Mitra" w:hint="cs"/>
          <w:rtl/>
        </w:rPr>
        <w:t>نور</w:t>
      </w:r>
      <w:r w:rsidRPr="00B741F5">
        <w:rPr>
          <w:rFonts w:cs="B Mitra" w:hint="cs"/>
          <w:rtl/>
        </w:rPr>
        <w:t xml:space="preserve"> (منبع: پرونده</w:t>
      </w:r>
      <w:r w:rsidR="00967882">
        <w:rPr>
          <w:rFonts w:cs="B Mitra"/>
          <w:rtl/>
        </w:rPr>
        <w:softHyphen/>
      </w:r>
      <w:r w:rsidR="00967882">
        <w:rPr>
          <w:rFonts w:cs="B Mitra" w:hint="cs"/>
          <w:rtl/>
        </w:rPr>
        <w:t>ی</w:t>
      </w:r>
      <w:r w:rsidRPr="00B741F5">
        <w:rPr>
          <w:rFonts w:cs="B Mitra" w:hint="cs"/>
          <w:rtl/>
        </w:rPr>
        <w:t xml:space="preserve"> ثبتی)</w:t>
      </w:r>
    </w:p>
    <w:p w14:paraId="2DD1CC48" w14:textId="77777777" w:rsidR="00C66D59" w:rsidRPr="00B741F5" w:rsidRDefault="00C66D59" w:rsidP="00C66D59">
      <w:pPr>
        <w:bidi/>
        <w:jc w:val="center"/>
      </w:pPr>
    </w:p>
    <w:p w14:paraId="0D1DD75C" w14:textId="01C71F8F" w:rsidR="00E130A3" w:rsidRPr="00AA3783" w:rsidRDefault="00E130A3" w:rsidP="00E130A3">
      <w:pPr>
        <w:pStyle w:val="Heading2"/>
        <w:bidi/>
        <w:rPr>
          <w:rFonts w:cs="B Mitra"/>
          <w:color w:val="auto"/>
          <w:sz w:val="28"/>
          <w:szCs w:val="28"/>
          <w:rtl/>
        </w:rPr>
      </w:pPr>
      <w:r>
        <w:rPr>
          <w:rFonts w:cs="B Mitra" w:hint="cs"/>
          <w:color w:val="auto"/>
          <w:sz w:val="28"/>
          <w:szCs w:val="28"/>
          <w:rtl/>
        </w:rPr>
        <w:t>1.2</w:t>
      </w:r>
      <w:r w:rsidRPr="00AA3783">
        <w:rPr>
          <w:rFonts w:cs="B Mitra" w:hint="cs"/>
          <w:color w:val="auto"/>
          <w:sz w:val="28"/>
          <w:szCs w:val="28"/>
          <w:rtl/>
        </w:rPr>
        <w:t>.</w:t>
      </w:r>
      <w:r>
        <w:rPr>
          <w:rFonts w:cs="B Mitra" w:hint="cs"/>
          <w:color w:val="auto"/>
          <w:sz w:val="28"/>
          <w:szCs w:val="28"/>
          <w:rtl/>
        </w:rPr>
        <w:t>2</w:t>
      </w:r>
      <w:r w:rsidRPr="00AA3783">
        <w:rPr>
          <w:rFonts w:cs="B Mitra" w:hint="cs"/>
          <w:color w:val="auto"/>
          <w:sz w:val="28"/>
          <w:szCs w:val="28"/>
          <w:rtl/>
        </w:rPr>
        <w:t xml:space="preserve">. </w:t>
      </w:r>
      <w:r>
        <w:rPr>
          <w:rFonts w:cs="B Mitra" w:hint="cs"/>
          <w:color w:val="auto"/>
          <w:sz w:val="28"/>
          <w:szCs w:val="28"/>
          <w:rtl/>
        </w:rPr>
        <w:t>زیرگونه</w:t>
      </w:r>
      <w:r w:rsidR="00C66D59">
        <w:rPr>
          <w:rFonts w:cs="B Mitra"/>
          <w:color w:val="auto"/>
          <w:sz w:val="28"/>
          <w:szCs w:val="28"/>
          <w:rtl/>
        </w:rPr>
        <w:softHyphen/>
      </w:r>
      <w:r w:rsidR="00C66D59">
        <w:rPr>
          <w:rFonts w:cs="B Mitra" w:hint="cs"/>
          <w:color w:val="auto"/>
          <w:sz w:val="28"/>
          <w:szCs w:val="28"/>
          <w:rtl/>
        </w:rPr>
        <w:t>ی</w:t>
      </w:r>
      <w:r>
        <w:rPr>
          <w:rFonts w:cs="B Mitra" w:hint="cs"/>
          <w:color w:val="auto"/>
          <w:sz w:val="28"/>
          <w:szCs w:val="28"/>
          <w:rtl/>
        </w:rPr>
        <w:t xml:space="preserve"> شبستانی با ایوان خزری</w:t>
      </w:r>
    </w:p>
    <w:p w14:paraId="7C7C42CE" w14:textId="541862F7" w:rsidR="000F0B3E" w:rsidRDefault="000F0B3E" w:rsidP="00672E18">
      <w:pPr>
        <w:bidi/>
        <w:jc w:val="both"/>
        <w:rPr>
          <w:rFonts w:cs="B Mitra"/>
          <w:sz w:val="24"/>
          <w:szCs w:val="24"/>
          <w:rtl/>
        </w:rPr>
      </w:pPr>
      <w:r w:rsidRPr="003B6180">
        <w:rPr>
          <w:rFonts w:cs="B Mitra"/>
          <w:sz w:val="24"/>
          <w:szCs w:val="24"/>
          <w:rtl/>
        </w:rPr>
        <w:t xml:space="preserve">در </w:t>
      </w:r>
      <w:r>
        <w:rPr>
          <w:rFonts w:cs="B Mitra" w:hint="cs"/>
          <w:sz w:val="24"/>
          <w:szCs w:val="24"/>
          <w:rtl/>
        </w:rPr>
        <w:t>زیر</w:t>
      </w:r>
      <w:r w:rsidRPr="003B6180">
        <w:rPr>
          <w:rFonts w:cs="B Mitra"/>
          <w:sz w:val="24"/>
          <w:szCs w:val="24"/>
          <w:rtl/>
        </w:rPr>
        <w:t>گونه</w:t>
      </w:r>
      <w:r w:rsidR="00C66D59">
        <w:rPr>
          <w:rFonts w:cs="B Mitra"/>
          <w:sz w:val="24"/>
          <w:szCs w:val="24"/>
          <w:rtl/>
        </w:rPr>
        <w:softHyphen/>
      </w:r>
      <w:r w:rsidR="00C66D59">
        <w:rPr>
          <w:rFonts w:cs="B Mitra" w:hint="cs"/>
          <w:sz w:val="24"/>
          <w:szCs w:val="24"/>
          <w:rtl/>
        </w:rPr>
        <w:t>ی</w:t>
      </w:r>
      <w:r w:rsidRPr="003B6180">
        <w:rPr>
          <w:rFonts w:cs="B Mitra"/>
          <w:sz w:val="24"/>
          <w:szCs w:val="24"/>
          <w:rtl/>
        </w:rPr>
        <w:t>‌ شبستان</w:t>
      </w:r>
      <w:r w:rsidRPr="003B6180">
        <w:rPr>
          <w:rFonts w:cs="B Mitra" w:hint="cs"/>
          <w:sz w:val="24"/>
          <w:szCs w:val="24"/>
          <w:rtl/>
        </w:rPr>
        <w:t>ی</w:t>
      </w:r>
      <w:r w:rsidRPr="003B6180">
        <w:rPr>
          <w:rFonts w:cs="B Mitra"/>
          <w:sz w:val="24"/>
          <w:szCs w:val="24"/>
          <w:rtl/>
        </w:rPr>
        <w:t xml:space="preserve"> با ا</w:t>
      </w:r>
      <w:r w:rsidRPr="003B6180">
        <w:rPr>
          <w:rFonts w:cs="B Mitra" w:hint="cs"/>
          <w:sz w:val="24"/>
          <w:szCs w:val="24"/>
          <w:rtl/>
        </w:rPr>
        <w:t>ی</w:t>
      </w:r>
      <w:r w:rsidRPr="003B6180">
        <w:rPr>
          <w:rFonts w:cs="B Mitra" w:hint="eastAsia"/>
          <w:sz w:val="24"/>
          <w:szCs w:val="24"/>
          <w:rtl/>
        </w:rPr>
        <w:t>وان</w:t>
      </w:r>
      <w:r w:rsidRPr="003B6180">
        <w:rPr>
          <w:rFonts w:cs="B Mitra"/>
          <w:sz w:val="24"/>
          <w:szCs w:val="24"/>
          <w:rtl/>
        </w:rPr>
        <w:t xml:space="preserve"> خزر</w:t>
      </w:r>
      <w:r w:rsidRPr="003B6180">
        <w:rPr>
          <w:rFonts w:cs="B Mitra" w:hint="cs"/>
          <w:sz w:val="24"/>
          <w:szCs w:val="24"/>
          <w:rtl/>
        </w:rPr>
        <w:t>ی</w:t>
      </w:r>
      <w:r w:rsidRPr="003B6180">
        <w:rPr>
          <w:rFonts w:cs="B Mitra" w:hint="eastAsia"/>
          <w:sz w:val="24"/>
          <w:szCs w:val="24"/>
          <w:rtl/>
        </w:rPr>
        <w:t>،</w:t>
      </w:r>
      <w:r w:rsidRPr="003B6180">
        <w:rPr>
          <w:rFonts w:cs="B Mitra"/>
          <w:sz w:val="24"/>
          <w:szCs w:val="24"/>
          <w:rtl/>
        </w:rPr>
        <w:t xml:space="preserve"> شبستان به </w:t>
      </w:r>
      <w:r w:rsidRPr="003B6180">
        <w:rPr>
          <w:rFonts w:cs="B Mitra" w:hint="cs"/>
          <w:sz w:val="24"/>
          <w:szCs w:val="24"/>
          <w:rtl/>
        </w:rPr>
        <w:t>ی</w:t>
      </w:r>
      <w:r w:rsidRPr="003B6180">
        <w:rPr>
          <w:rFonts w:cs="B Mitra" w:hint="eastAsia"/>
          <w:sz w:val="24"/>
          <w:szCs w:val="24"/>
          <w:rtl/>
        </w:rPr>
        <w:t>ک</w:t>
      </w:r>
      <w:r w:rsidRPr="003B6180">
        <w:rPr>
          <w:rFonts w:cs="B Mitra"/>
          <w:sz w:val="24"/>
          <w:szCs w:val="24"/>
          <w:rtl/>
        </w:rPr>
        <w:t xml:space="preserve"> ا</w:t>
      </w:r>
      <w:r w:rsidRPr="003B6180">
        <w:rPr>
          <w:rFonts w:cs="B Mitra" w:hint="cs"/>
          <w:sz w:val="24"/>
          <w:szCs w:val="24"/>
          <w:rtl/>
        </w:rPr>
        <w:t>ی</w:t>
      </w:r>
      <w:r w:rsidRPr="003B6180">
        <w:rPr>
          <w:rFonts w:cs="B Mitra" w:hint="eastAsia"/>
          <w:sz w:val="24"/>
          <w:szCs w:val="24"/>
          <w:rtl/>
        </w:rPr>
        <w:t>وان</w:t>
      </w:r>
      <w:r w:rsidRPr="003B6180">
        <w:rPr>
          <w:rFonts w:cs="B Mitra"/>
          <w:sz w:val="24"/>
          <w:szCs w:val="24"/>
          <w:rtl/>
        </w:rPr>
        <w:t xml:space="preserve"> ستون‌دار ن</w:t>
      </w:r>
      <w:r w:rsidRPr="003B6180">
        <w:rPr>
          <w:rFonts w:cs="B Mitra" w:hint="cs"/>
          <w:sz w:val="24"/>
          <w:szCs w:val="24"/>
          <w:rtl/>
        </w:rPr>
        <w:t>ی</w:t>
      </w:r>
      <w:r w:rsidRPr="003B6180">
        <w:rPr>
          <w:rFonts w:cs="B Mitra" w:hint="eastAsia"/>
          <w:sz w:val="24"/>
          <w:szCs w:val="24"/>
          <w:rtl/>
        </w:rPr>
        <w:t>مه‌باز</w:t>
      </w:r>
      <w:r w:rsidRPr="003B6180">
        <w:rPr>
          <w:rFonts w:cs="B Mitra"/>
          <w:sz w:val="24"/>
          <w:szCs w:val="24"/>
          <w:rtl/>
        </w:rPr>
        <w:t xml:space="preserve"> متصل شده که به‌نوع</w:t>
      </w:r>
      <w:r w:rsidRPr="003B6180">
        <w:rPr>
          <w:rFonts w:cs="B Mitra" w:hint="cs"/>
          <w:sz w:val="24"/>
          <w:szCs w:val="24"/>
          <w:rtl/>
        </w:rPr>
        <w:t>ی</w:t>
      </w:r>
      <w:r w:rsidRPr="003B6180">
        <w:rPr>
          <w:rFonts w:cs="B Mitra"/>
          <w:sz w:val="24"/>
          <w:szCs w:val="24"/>
          <w:rtl/>
        </w:rPr>
        <w:t xml:space="preserve"> نسخه‌</w:t>
      </w:r>
      <w:r w:rsidRPr="003B6180">
        <w:rPr>
          <w:rFonts w:cs="B Mitra" w:hint="cs"/>
          <w:sz w:val="24"/>
          <w:szCs w:val="24"/>
          <w:rtl/>
        </w:rPr>
        <w:t>ی</w:t>
      </w:r>
      <w:r w:rsidRPr="003B6180">
        <w:rPr>
          <w:rFonts w:cs="B Mitra"/>
          <w:sz w:val="24"/>
          <w:szCs w:val="24"/>
          <w:rtl/>
        </w:rPr>
        <w:t xml:space="preserve"> توسعه‌</w:t>
      </w:r>
      <w:r w:rsidRPr="003B6180">
        <w:rPr>
          <w:rFonts w:cs="B Mitra" w:hint="cs"/>
          <w:sz w:val="24"/>
          <w:szCs w:val="24"/>
          <w:rtl/>
        </w:rPr>
        <w:t>ی</w:t>
      </w:r>
      <w:r w:rsidRPr="003B6180">
        <w:rPr>
          <w:rFonts w:cs="B Mitra" w:hint="eastAsia"/>
          <w:sz w:val="24"/>
          <w:szCs w:val="24"/>
          <w:rtl/>
        </w:rPr>
        <w:t>افته‌</w:t>
      </w:r>
      <w:r w:rsidRPr="003B6180">
        <w:rPr>
          <w:rFonts w:cs="B Mitra" w:hint="cs"/>
          <w:sz w:val="24"/>
          <w:szCs w:val="24"/>
          <w:rtl/>
        </w:rPr>
        <w:t>ی</w:t>
      </w:r>
      <w:r w:rsidRPr="003B6180">
        <w:rPr>
          <w:rFonts w:cs="B Mitra"/>
          <w:sz w:val="24"/>
          <w:szCs w:val="24"/>
          <w:rtl/>
        </w:rPr>
        <w:t xml:space="preserve"> همان گونه‌</w:t>
      </w:r>
      <w:r w:rsidRPr="003B6180">
        <w:rPr>
          <w:rFonts w:cs="B Mitra" w:hint="cs"/>
          <w:sz w:val="24"/>
          <w:szCs w:val="24"/>
          <w:rtl/>
        </w:rPr>
        <w:t>ی</w:t>
      </w:r>
      <w:r w:rsidRPr="003B6180">
        <w:rPr>
          <w:rFonts w:cs="B Mitra"/>
          <w:sz w:val="24"/>
          <w:szCs w:val="24"/>
          <w:rtl/>
        </w:rPr>
        <w:t xml:space="preserve"> شبستان</w:t>
      </w:r>
      <w:r w:rsidRPr="003B6180">
        <w:rPr>
          <w:rFonts w:cs="B Mitra" w:hint="cs"/>
          <w:sz w:val="24"/>
          <w:szCs w:val="24"/>
          <w:rtl/>
        </w:rPr>
        <w:t>ی</w:t>
      </w:r>
      <w:r w:rsidRPr="003B6180">
        <w:rPr>
          <w:rFonts w:cs="B Mitra"/>
          <w:sz w:val="24"/>
          <w:szCs w:val="24"/>
          <w:rtl/>
        </w:rPr>
        <w:t xml:space="preserve"> با طنب</w:t>
      </w:r>
      <w:r w:rsidRPr="003B6180">
        <w:rPr>
          <w:rFonts w:cs="B Mitra" w:hint="cs"/>
          <w:sz w:val="24"/>
          <w:szCs w:val="24"/>
          <w:rtl/>
        </w:rPr>
        <w:t>ی</w:t>
      </w:r>
      <w:r w:rsidRPr="003B6180">
        <w:rPr>
          <w:rFonts w:cs="B Mitra"/>
          <w:sz w:val="24"/>
          <w:szCs w:val="24"/>
          <w:rtl/>
        </w:rPr>
        <w:t xml:space="preserve"> محسوب م</w:t>
      </w:r>
      <w:r w:rsidRPr="003B6180">
        <w:rPr>
          <w:rFonts w:cs="B Mitra" w:hint="cs"/>
          <w:sz w:val="24"/>
          <w:szCs w:val="24"/>
          <w:rtl/>
        </w:rPr>
        <w:t>ی‌</w:t>
      </w:r>
      <w:r w:rsidRPr="003B6180">
        <w:rPr>
          <w:rFonts w:cs="B Mitra" w:hint="eastAsia"/>
          <w:sz w:val="24"/>
          <w:szCs w:val="24"/>
          <w:rtl/>
        </w:rPr>
        <w:t>شود</w:t>
      </w:r>
      <w:r w:rsidRPr="003B6180">
        <w:rPr>
          <w:rFonts w:cs="B Mitra"/>
          <w:sz w:val="24"/>
          <w:szCs w:val="24"/>
          <w:rtl/>
        </w:rPr>
        <w:t>. در ا</w:t>
      </w:r>
      <w:r w:rsidRPr="003B6180">
        <w:rPr>
          <w:rFonts w:cs="B Mitra" w:hint="cs"/>
          <w:sz w:val="24"/>
          <w:szCs w:val="24"/>
          <w:rtl/>
        </w:rPr>
        <w:t>ی</w:t>
      </w:r>
      <w:r w:rsidRPr="003B6180">
        <w:rPr>
          <w:rFonts w:cs="B Mitra" w:hint="eastAsia"/>
          <w:sz w:val="24"/>
          <w:szCs w:val="24"/>
          <w:rtl/>
        </w:rPr>
        <w:t>ن</w:t>
      </w:r>
      <w:r w:rsidRPr="003B6180">
        <w:rPr>
          <w:rFonts w:cs="B Mitra"/>
          <w:sz w:val="24"/>
          <w:szCs w:val="24"/>
          <w:rtl/>
        </w:rPr>
        <w:t xml:space="preserve"> نمونه، ا</w:t>
      </w:r>
      <w:r w:rsidRPr="003B6180">
        <w:rPr>
          <w:rFonts w:cs="B Mitra" w:hint="cs"/>
          <w:sz w:val="24"/>
          <w:szCs w:val="24"/>
          <w:rtl/>
        </w:rPr>
        <w:t>ی</w:t>
      </w:r>
      <w:r w:rsidRPr="003B6180">
        <w:rPr>
          <w:rFonts w:cs="B Mitra" w:hint="eastAsia"/>
          <w:sz w:val="24"/>
          <w:szCs w:val="24"/>
          <w:rtl/>
        </w:rPr>
        <w:t>وان</w:t>
      </w:r>
      <w:r w:rsidRPr="003B6180">
        <w:rPr>
          <w:rFonts w:cs="B Mitra"/>
          <w:sz w:val="24"/>
          <w:szCs w:val="24"/>
          <w:rtl/>
        </w:rPr>
        <w:t xml:space="preserve"> ستون‌دار عملکرد</w:t>
      </w:r>
      <w:r w:rsidRPr="003B6180">
        <w:rPr>
          <w:rFonts w:cs="B Mitra" w:hint="cs"/>
          <w:sz w:val="24"/>
          <w:szCs w:val="24"/>
          <w:rtl/>
        </w:rPr>
        <w:t>ی</w:t>
      </w:r>
      <w:r w:rsidRPr="003B6180">
        <w:rPr>
          <w:rFonts w:cs="B Mitra"/>
          <w:sz w:val="24"/>
          <w:szCs w:val="24"/>
          <w:rtl/>
        </w:rPr>
        <w:t xml:space="preserve"> اقل</w:t>
      </w:r>
      <w:r w:rsidRPr="003B6180">
        <w:rPr>
          <w:rFonts w:cs="B Mitra" w:hint="cs"/>
          <w:sz w:val="24"/>
          <w:szCs w:val="24"/>
          <w:rtl/>
        </w:rPr>
        <w:t>ی</w:t>
      </w:r>
      <w:r w:rsidRPr="003B6180">
        <w:rPr>
          <w:rFonts w:cs="B Mitra" w:hint="eastAsia"/>
          <w:sz w:val="24"/>
          <w:szCs w:val="24"/>
          <w:rtl/>
        </w:rPr>
        <w:t>م</w:t>
      </w:r>
      <w:r w:rsidRPr="003B6180">
        <w:rPr>
          <w:rFonts w:cs="B Mitra" w:hint="cs"/>
          <w:sz w:val="24"/>
          <w:szCs w:val="24"/>
          <w:rtl/>
        </w:rPr>
        <w:t>ی</w:t>
      </w:r>
      <w:r w:rsidR="00C66D59">
        <w:rPr>
          <w:rFonts w:cs="B Mitra"/>
          <w:sz w:val="24"/>
          <w:szCs w:val="24"/>
          <w:rtl/>
        </w:rPr>
        <w:t xml:space="preserve"> دارد و علاوه</w:t>
      </w:r>
      <w:r w:rsidR="00C66D59">
        <w:rPr>
          <w:rFonts w:cs="B Mitra"/>
          <w:sz w:val="24"/>
          <w:szCs w:val="24"/>
          <w:rtl/>
        </w:rPr>
        <w:softHyphen/>
      </w:r>
      <w:r w:rsidRPr="003B6180">
        <w:rPr>
          <w:rFonts w:cs="B Mitra"/>
          <w:sz w:val="24"/>
          <w:szCs w:val="24"/>
          <w:rtl/>
        </w:rPr>
        <w:t>بر ا</w:t>
      </w:r>
      <w:r w:rsidRPr="003B6180">
        <w:rPr>
          <w:rFonts w:cs="B Mitra" w:hint="cs"/>
          <w:sz w:val="24"/>
          <w:szCs w:val="24"/>
          <w:rtl/>
        </w:rPr>
        <w:t>ی</w:t>
      </w:r>
      <w:r w:rsidRPr="003B6180">
        <w:rPr>
          <w:rFonts w:cs="B Mitra" w:hint="eastAsia"/>
          <w:sz w:val="24"/>
          <w:szCs w:val="24"/>
          <w:rtl/>
        </w:rPr>
        <w:t>جاد</w:t>
      </w:r>
      <w:r w:rsidRPr="003B6180">
        <w:rPr>
          <w:rFonts w:cs="B Mitra"/>
          <w:sz w:val="24"/>
          <w:szCs w:val="24"/>
          <w:rtl/>
        </w:rPr>
        <w:t xml:space="preserve"> فضا</w:t>
      </w:r>
      <w:r w:rsidRPr="003B6180">
        <w:rPr>
          <w:rFonts w:cs="B Mitra" w:hint="cs"/>
          <w:sz w:val="24"/>
          <w:szCs w:val="24"/>
          <w:rtl/>
        </w:rPr>
        <w:t>یی</w:t>
      </w:r>
      <w:r w:rsidRPr="003B6180">
        <w:rPr>
          <w:rFonts w:cs="B Mitra"/>
          <w:sz w:val="24"/>
          <w:szCs w:val="24"/>
          <w:rtl/>
        </w:rPr>
        <w:t xml:space="preserve"> واسط م</w:t>
      </w:r>
      <w:r w:rsidRPr="003B6180">
        <w:rPr>
          <w:rFonts w:cs="B Mitra" w:hint="cs"/>
          <w:sz w:val="24"/>
          <w:szCs w:val="24"/>
          <w:rtl/>
        </w:rPr>
        <w:t>ی</w:t>
      </w:r>
      <w:r w:rsidRPr="003B6180">
        <w:rPr>
          <w:rFonts w:cs="B Mitra" w:hint="eastAsia"/>
          <w:sz w:val="24"/>
          <w:szCs w:val="24"/>
          <w:rtl/>
        </w:rPr>
        <w:t>ان</w:t>
      </w:r>
      <w:r w:rsidRPr="003B6180">
        <w:rPr>
          <w:rFonts w:cs="B Mitra"/>
          <w:sz w:val="24"/>
          <w:szCs w:val="24"/>
          <w:rtl/>
        </w:rPr>
        <w:t xml:space="preserve"> درون و ب</w:t>
      </w:r>
      <w:r w:rsidRPr="003B6180">
        <w:rPr>
          <w:rFonts w:cs="B Mitra" w:hint="cs"/>
          <w:sz w:val="24"/>
          <w:szCs w:val="24"/>
          <w:rtl/>
        </w:rPr>
        <w:t>ی</w:t>
      </w:r>
      <w:r w:rsidRPr="003B6180">
        <w:rPr>
          <w:rFonts w:cs="B Mitra" w:hint="eastAsia"/>
          <w:sz w:val="24"/>
          <w:szCs w:val="24"/>
          <w:rtl/>
        </w:rPr>
        <w:t>رون،</w:t>
      </w:r>
      <w:r w:rsidRPr="003B6180">
        <w:rPr>
          <w:rFonts w:cs="B Mitra"/>
          <w:sz w:val="24"/>
          <w:szCs w:val="24"/>
          <w:rtl/>
        </w:rPr>
        <w:t xml:space="preserve"> تهو</w:t>
      </w:r>
      <w:r w:rsidRPr="003B6180">
        <w:rPr>
          <w:rFonts w:cs="B Mitra" w:hint="cs"/>
          <w:sz w:val="24"/>
          <w:szCs w:val="24"/>
          <w:rtl/>
        </w:rPr>
        <w:t>ی</w:t>
      </w:r>
      <w:r w:rsidRPr="003B6180">
        <w:rPr>
          <w:rFonts w:cs="B Mitra" w:hint="eastAsia"/>
          <w:sz w:val="24"/>
          <w:szCs w:val="24"/>
          <w:rtl/>
        </w:rPr>
        <w:t>ه‌</w:t>
      </w:r>
      <w:r w:rsidRPr="003B6180">
        <w:rPr>
          <w:rFonts w:cs="B Mitra" w:hint="cs"/>
          <w:sz w:val="24"/>
          <w:szCs w:val="24"/>
          <w:rtl/>
        </w:rPr>
        <w:t>ی</w:t>
      </w:r>
      <w:r w:rsidRPr="003B6180">
        <w:rPr>
          <w:rFonts w:cs="B Mitra"/>
          <w:sz w:val="24"/>
          <w:szCs w:val="24"/>
          <w:rtl/>
        </w:rPr>
        <w:t xml:space="preserve"> طب</w:t>
      </w:r>
      <w:r w:rsidRPr="003B6180">
        <w:rPr>
          <w:rFonts w:cs="B Mitra" w:hint="cs"/>
          <w:sz w:val="24"/>
          <w:szCs w:val="24"/>
          <w:rtl/>
        </w:rPr>
        <w:t>ی</w:t>
      </w:r>
      <w:r w:rsidRPr="003B6180">
        <w:rPr>
          <w:rFonts w:cs="B Mitra" w:hint="eastAsia"/>
          <w:sz w:val="24"/>
          <w:szCs w:val="24"/>
          <w:rtl/>
        </w:rPr>
        <w:t>ع</w:t>
      </w:r>
      <w:r w:rsidRPr="003B6180">
        <w:rPr>
          <w:rFonts w:cs="B Mitra" w:hint="cs"/>
          <w:sz w:val="24"/>
          <w:szCs w:val="24"/>
          <w:rtl/>
        </w:rPr>
        <w:t>ی</w:t>
      </w:r>
      <w:r w:rsidRPr="003B6180">
        <w:rPr>
          <w:rFonts w:cs="B Mitra"/>
          <w:sz w:val="24"/>
          <w:szCs w:val="24"/>
          <w:rtl/>
        </w:rPr>
        <w:t xml:space="preserve"> را ن</w:t>
      </w:r>
      <w:r w:rsidRPr="003B6180">
        <w:rPr>
          <w:rFonts w:cs="B Mitra" w:hint="cs"/>
          <w:sz w:val="24"/>
          <w:szCs w:val="24"/>
          <w:rtl/>
        </w:rPr>
        <w:t>ی</w:t>
      </w:r>
      <w:r w:rsidRPr="003B6180">
        <w:rPr>
          <w:rFonts w:cs="B Mitra" w:hint="eastAsia"/>
          <w:sz w:val="24"/>
          <w:szCs w:val="24"/>
          <w:rtl/>
        </w:rPr>
        <w:t>ز</w:t>
      </w:r>
      <w:r w:rsidRPr="003B6180">
        <w:rPr>
          <w:rFonts w:cs="B Mitra"/>
          <w:sz w:val="24"/>
          <w:szCs w:val="24"/>
          <w:rtl/>
        </w:rPr>
        <w:t xml:space="preserve"> بهبود م</w:t>
      </w:r>
      <w:r w:rsidRPr="003B6180">
        <w:rPr>
          <w:rFonts w:cs="B Mitra" w:hint="cs"/>
          <w:sz w:val="24"/>
          <w:szCs w:val="24"/>
          <w:rtl/>
        </w:rPr>
        <w:t>ی‌</w:t>
      </w:r>
      <w:r w:rsidRPr="003B6180">
        <w:rPr>
          <w:rFonts w:cs="B Mitra" w:hint="eastAsia"/>
          <w:sz w:val="24"/>
          <w:szCs w:val="24"/>
          <w:rtl/>
        </w:rPr>
        <w:t>بخشد</w:t>
      </w:r>
      <w:r w:rsidRPr="003B6180">
        <w:rPr>
          <w:rFonts w:cs="B Mitra"/>
          <w:sz w:val="24"/>
          <w:szCs w:val="24"/>
          <w:rtl/>
        </w:rPr>
        <w:t>. مسجد جامع بلده در نور</w:t>
      </w:r>
      <w:r>
        <w:rPr>
          <w:rFonts w:cs="B Mitra" w:hint="cs"/>
          <w:sz w:val="24"/>
          <w:szCs w:val="24"/>
          <w:rtl/>
        </w:rPr>
        <w:t xml:space="preserve"> (قاجاری)</w:t>
      </w:r>
      <w:r w:rsidRPr="003B6180">
        <w:rPr>
          <w:rFonts w:cs="B Mitra"/>
          <w:sz w:val="24"/>
          <w:szCs w:val="24"/>
          <w:rtl/>
        </w:rPr>
        <w:t xml:space="preserve"> و مسجد جامع </w:t>
      </w:r>
      <w:r w:rsidRPr="003B6180">
        <w:rPr>
          <w:rFonts w:cs="B Mitra" w:hint="cs"/>
          <w:sz w:val="24"/>
          <w:szCs w:val="24"/>
          <w:rtl/>
        </w:rPr>
        <w:t>ی</w:t>
      </w:r>
      <w:r w:rsidRPr="003B6180">
        <w:rPr>
          <w:rFonts w:cs="B Mitra" w:hint="eastAsia"/>
          <w:sz w:val="24"/>
          <w:szCs w:val="24"/>
          <w:rtl/>
        </w:rPr>
        <w:t>ا</w:t>
      </w:r>
      <w:r>
        <w:rPr>
          <w:rFonts w:cs="B Mitra" w:hint="cs"/>
          <w:sz w:val="24"/>
          <w:szCs w:val="24"/>
          <w:rtl/>
        </w:rPr>
        <w:t>لر</w:t>
      </w:r>
      <w:r w:rsidRPr="003B6180">
        <w:rPr>
          <w:rFonts w:cs="B Mitra" w:hint="eastAsia"/>
          <w:sz w:val="24"/>
          <w:szCs w:val="24"/>
          <w:rtl/>
        </w:rPr>
        <w:t>ود</w:t>
      </w:r>
      <w:r w:rsidRPr="003B6180">
        <w:rPr>
          <w:rFonts w:cs="B Mitra"/>
          <w:sz w:val="24"/>
          <w:szCs w:val="24"/>
          <w:rtl/>
        </w:rPr>
        <w:t xml:space="preserve"> در نور</w:t>
      </w:r>
      <w:r>
        <w:rPr>
          <w:rFonts w:cs="B Mitra" w:hint="cs"/>
          <w:sz w:val="24"/>
          <w:szCs w:val="24"/>
          <w:rtl/>
        </w:rPr>
        <w:t xml:space="preserve"> (صفوی-قاجاری)</w:t>
      </w:r>
      <w:r w:rsidRPr="003B6180">
        <w:rPr>
          <w:rFonts w:cs="B Mitra"/>
          <w:sz w:val="24"/>
          <w:szCs w:val="24"/>
          <w:rtl/>
        </w:rPr>
        <w:t xml:space="preserve"> از نمونه‌ها</w:t>
      </w:r>
      <w:r w:rsidRPr="003B6180">
        <w:rPr>
          <w:rFonts w:cs="B Mitra" w:hint="cs"/>
          <w:sz w:val="24"/>
          <w:szCs w:val="24"/>
          <w:rtl/>
        </w:rPr>
        <w:t>ی</w:t>
      </w:r>
      <w:r w:rsidRPr="003B6180">
        <w:rPr>
          <w:rFonts w:cs="B Mitra"/>
          <w:sz w:val="24"/>
          <w:szCs w:val="24"/>
          <w:rtl/>
        </w:rPr>
        <w:t xml:space="preserve"> شاخص ا</w:t>
      </w:r>
      <w:r w:rsidRPr="003B6180">
        <w:rPr>
          <w:rFonts w:cs="B Mitra" w:hint="cs"/>
          <w:sz w:val="24"/>
          <w:szCs w:val="24"/>
          <w:rtl/>
        </w:rPr>
        <w:t>ی</w:t>
      </w:r>
      <w:r w:rsidRPr="003B6180">
        <w:rPr>
          <w:rFonts w:cs="B Mitra" w:hint="eastAsia"/>
          <w:sz w:val="24"/>
          <w:szCs w:val="24"/>
          <w:rtl/>
        </w:rPr>
        <w:t>ن</w:t>
      </w:r>
      <w:r w:rsidRPr="003B6180">
        <w:rPr>
          <w:rFonts w:cs="B Mitra"/>
          <w:sz w:val="24"/>
          <w:szCs w:val="24"/>
          <w:rtl/>
        </w:rPr>
        <w:t xml:space="preserve"> ز</w:t>
      </w:r>
      <w:r w:rsidRPr="003B6180">
        <w:rPr>
          <w:rFonts w:cs="B Mitra" w:hint="cs"/>
          <w:sz w:val="24"/>
          <w:szCs w:val="24"/>
          <w:rtl/>
        </w:rPr>
        <w:t>ی</w:t>
      </w:r>
      <w:r w:rsidRPr="003B6180">
        <w:rPr>
          <w:rFonts w:cs="B Mitra" w:hint="eastAsia"/>
          <w:sz w:val="24"/>
          <w:szCs w:val="24"/>
          <w:rtl/>
        </w:rPr>
        <w:t>رگونه</w:t>
      </w:r>
      <w:r w:rsidRPr="003B6180">
        <w:rPr>
          <w:rFonts w:cs="B Mitra"/>
          <w:sz w:val="24"/>
          <w:szCs w:val="24"/>
          <w:rtl/>
        </w:rPr>
        <w:t xml:space="preserve"> هستند که در آن‌ها، الحاق ا</w:t>
      </w:r>
      <w:r w:rsidRPr="003B6180">
        <w:rPr>
          <w:rFonts w:cs="B Mitra" w:hint="cs"/>
          <w:sz w:val="24"/>
          <w:szCs w:val="24"/>
          <w:rtl/>
        </w:rPr>
        <w:t>ی</w:t>
      </w:r>
      <w:r w:rsidRPr="003B6180">
        <w:rPr>
          <w:rFonts w:cs="B Mitra" w:hint="eastAsia"/>
          <w:sz w:val="24"/>
          <w:szCs w:val="24"/>
          <w:rtl/>
        </w:rPr>
        <w:t>وان</w:t>
      </w:r>
      <w:r w:rsidRPr="003B6180">
        <w:rPr>
          <w:rFonts w:cs="B Mitra"/>
          <w:sz w:val="24"/>
          <w:szCs w:val="24"/>
          <w:rtl/>
        </w:rPr>
        <w:t xml:space="preserve"> خزر</w:t>
      </w:r>
      <w:r w:rsidRPr="003B6180">
        <w:rPr>
          <w:rFonts w:cs="B Mitra" w:hint="cs"/>
          <w:sz w:val="24"/>
          <w:szCs w:val="24"/>
          <w:rtl/>
        </w:rPr>
        <w:t>ی</w:t>
      </w:r>
      <w:r w:rsidRPr="003B6180">
        <w:rPr>
          <w:rFonts w:cs="B Mitra"/>
          <w:sz w:val="24"/>
          <w:szCs w:val="24"/>
          <w:rtl/>
        </w:rPr>
        <w:t xml:space="preserve"> به شبستان، ساختار</w:t>
      </w:r>
      <w:r w:rsidRPr="003B6180">
        <w:rPr>
          <w:rFonts w:cs="B Mitra" w:hint="cs"/>
          <w:sz w:val="24"/>
          <w:szCs w:val="24"/>
          <w:rtl/>
        </w:rPr>
        <w:t>ی</w:t>
      </w:r>
      <w:r w:rsidRPr="003B6180">
        <w:rPr>
          <w:rFonts w:cs="B Mitra"/>
          <w:sz w:val="24"/>
          <w:szCs w:val="24"/>
          <w:rtl/>
        </w:rPr>
        <w:t xml:space="preserve"> منعطف و متناسب با شرا</w:t>
      </w:r>
      <w:r w:rsidRPr="003B6180">
        <w:rPr>
          <w:rFonts w:cs="B Mitra" w:hint="cs"/>
          <w:sz w:val="24"/>
          <w:szCs w:val="24"/>
          <w:rtl/>
        </w:rPr>
        <w:t>ی</w:t>
      </w:r>
      <w:r w:rsidRPr="003B6180">
        <w:rPr>
          <w:rFonts w:cs="B Mitra" w:hint="eastAsia"/>
          <w:sz w:val="24"/>
          <w:szCs w:val="24"/>
          <w:rtl/>
        </w:rPr>
        <w:t>ط</w:t>
      </w:r>
      <w:r w:rsidRPr="003B6180">
        <w:rPr>
          <w:rFonts w:cs="B Mitra"/>
          <w:sz w:val="24"/>
          <w:szCs w:val="24"/>
          <w:rtl/>
        </w:rPr>
        <w:t xml:space="preserve"> اقل</w:t>
      </w:r>
      <w:r w:rsidRPr="003B6180">
        <w:rPr>
          <w:rFonts w:cs="B Mitra" w:hint="cs"/>
          <w:sz w:val="24"/>
          <w:szCs w:val="24"/>
          <w:rtl/>
        </w:rPr>
        <w:t>ی</w:t>
      </w:r>
      <w:r w:rsidRPr="003B6180">
        <w:rPr>
          <w:rFonts w:cs="B Mitra" w:hint="eastAsia"/>
          <w:sz w:val="24"/>
          <w:szCs w:val="24"/>
          <w:rtl/>
        </w:rPr>
        <w:t>م</w:t>
      </w:r>
      <w:r w:rsidRPr="003B6180">
        <w:rPr>
          <w:rFonts w:cs="B Mitra" w:hint="cs"/>
          <w:sz w:val="24"/>
          <w:szCs w:val="24"/>
          <w:rtl/>
        </w:rPr>
        <w:t>ی</w:t>
      </w:r>
      <w:r w:rsidRPr="003B6180">
        <w:rPr>
          <w:rFonts w:cs="B Mitra"/>
          <w:sz w:val="24"/>
          <w:szCs w:val="24"/>
          <w:rtl/>
        </w:rPr>
        <w:t xml:space="preserve"> شمال ا</w:t>
      </w:r>
      <w:r w:rsidRPr="003B6180">
        <w:rPr>
          <w:rFonts w:cs="B Mitra" w:hint="cs"/>
          <w:sz w:val="24"/>
          <w:szCs w:val="24"/>
          <w:rtl/>
        </w:rPr>
        <w:t>ی</w:t>
      </w:r>
      <w:r w:rsidRPr="003B6180">
        <w:rPr>
          <w:rFonts w:cs="B Mitra" w:hint="eastAsia"/>
          <w:sz w:val="24"/>
          <w:szCs w:val="24"/>
          <w:rtl/>
        </w:rPr>
        <w:t>ران</w:t>
      </w:r>
      <w:r w:rsidRPr="003B6180">
        <w:rPr>
          <w:rFonts w:cs="B Mitra"/>
          <w:sz w:val="24"/>
          <w:szCs w:val="24"/>
          <w:rtl/>
        </w:rPr>
        <w:t xml:space="preserve"> پد</w:t>
      </w:r>
      <w:r w:rsidRPr="003B6180">
        <w:rPr>
          <w:rFonts w:cs="B Mitra" w:hint="cs"/>
          <w:sz w:val="24"/>
          <w:szCs w:val="24"/>
          <w:rtl/>
        </w:rPr>
        <w:t>ی</w:t>
      </w:r>
      <w:r w:rsidRPr="003B6180">
        <w:rPr>
          <w:rFonts w:cs="B Mitra" w:hint="eastAsia"/>
          <w:sz w:val="24"/>
          <w:szCs w:val="24"/>
          <w:rtl/>
        </w:rPr>
        <w:t>د</w:t>
      </w:r>
      <w:r w:rsidR="00C66D59">
        <w:rPr>
          <w:rFonts w:cs="B Mitra"/>
          <w:sz w:val="24"/>
          <w:szCs w:val="24"/>
          <w:rtl/>
        </w:rPr>
        <w:t xml:space="preserve"> آورده</w:t>
      </w:r>
      <w:r w:rsidR="00C66D59">
        <w:rPr>
          <w:rFonts w:cs="B Mitra"/>
          <w:sz w:val="24"/>
          <w:szCs w:val="24"/>
          <w:rtl/>
        </w:rPr>
        <w:softHyphen/>
      </w:r>
      <w:r w:rsidRPr="003B6180">
        <w:rPr>
          <w:rFonts w:cs="B Mitra"/>
          <w:sz w:val="24"/>
          <w:szCs w:val="24"/>
          <w:rtl/>
        </w:rPr>
        <w:t>است</w:t>
      </w:r>
      <w:r w:rsidR="00E43F9C">
        <w:rPr>
          <w:rFonts w:cs="B Mitra" w:hint="cs"/>
          <w:sz w:val="24"/>
          <w:szCs w:val="24"/>
          <w:rtl/>
        </w:rPr>
        <w:t xml:space="preserve"> (تصویر 22 و 23)</w:t>
      </w:r>
      <w:r w:rsidRPr="003B6180">
        <w:rPr>
          <w:rFonts w:cs="B Mitra"/>
          <w:sz w:val="24"/>
          <w:szCs w:val="24"/>
          <w:rtl/>
        </w:rPr>
        <w:t>.</w:t>
      </w:r>
    </w:p>
    <w:p w14:paraId="2A7264E6" w14:textId="0754787D" w:rsidR="00B741F5" w:rsidRDefault="00B528DC" w:rsidP="00B741F5">
      <w:pPr>
        <w:bidi/>
        <w:jc w:val="center"/>
        <w:rPr>
          <w:rFonts w:cs="B Mitra"/>
          <w:sz w:val="24"/>
          <w:szCs w:val="24"/>
          <w:rtl/>
        </w:rPr>
      </w:pPr>
      <w:r>
        <w:rPr>
          <w:noProof/>
        </w:rPr>
        <w:lastRenderedPageBreak/>
        <w:drawing>
          <wp:inline distT="0" distB="0" distL="0" distR="0" wp14:anchorId="578B28CD" wp14:editId="63BC5B07">
            <wp:extent cx="1699906" cy="32024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707142" cy="3216035"/>
                    </a:xfrm>
                    <a:prstGeom prst="rect">
                      <a:avLst/>
                    </a:prstGeom>
                    <a:noFill/>
                    <a:ln>
                      <a:noFill/>
                    </a:ln>
                  </pic:spPr>
                </pic:pic>
              </a:graphicData>
            </a:graphic>
          </wp:inline>
        </w:drawing>
      </w:r>
      <w:r>
        <w:rPr>
          <w:noProof/>
        </w:rPr>
        <w:drawing>
          <wp:inline distT="0" distB="0" distL="0" distR="0" wp14:anchorId="10A92315" wp14:editId="4BFD038B">
            <wp:extent cx="1685669" cy="321766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695148" cy="3235757"/>
                    </a:xfrm>
                    <a:prstGeom prst="rect">
                      <a:avLst/>
                    </a:prstGeom>
                    <a:noFill/>
                    <a:ln>
                      <a:noFill/>
                    </a:ln>
                  </pic:spPr>
                </pic:pic>
              </a:graphicData>
            </a:graphic>
          </wp:inline>
        </w:drawing>
      </w:r>
    </w:p>
    <w:p w14:paraId="737C361E" w14:textId="206FC30B" w:rsidR="00B741F5" w:rsidRDefault="00B741F5" w:rsidP="00E43F9C">
      <w:pPr>
        <w:bidi/>
        <w:spacing w:before="240"/>
        <w:jc w:val="center"/>
        <w:rPr>
          <w:rFonts w:cs="B Mitra"/>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22</w:t>
      </w:r>
      <w:r w:rsidRPr="00B741F5">
        <w:rPr>
          <w:rFonts w:cs="B Mitra" w:hint="cs"/>
          <w:rtl/>
        </w:rPr>
        <w:t xml:space="preserve">: پلان و مقطع مسجد </w:t>
      </w:r>
      <w:r>
        <w:rPr>
          <w:rFonts w:cs="B Mitra" w:hint="cs"/>
          <w:rtl/>
        </w:rPr>
        <w:t>بلده</w:t>
      </w:r>
      <w:r w:rsidR="00E43F9C">
        <w:rPr>
          <w:rFonts w:cs="B Mitra"/>
          <w:rtl/>
        </w:rPr>
        <w:softHyphen/>
      </w:r>
      <w:r w:rsidR="00A975CC">
        <w:rPr>
          <w:rFonts w:cs="B Mitra" w:hint="cs"/>
          <w:rtl/>
        </w:rPr>
        <w:t xml:space="preserve"> در</w:t>
      </w:r>
      <w:r>
        <w:rPr>
          <w:rFonts w:cs="B Mitra" w:hint="cs"/>
          <w:rtl/>
        </w:rPr>
        <w:t xml:space="preserve"> نور</w:t>
      </w:r>
      <w:r w:rsidRPr="00B741F5">
        <w:rPr>
          <w:rFonts w:cs="B Mitra" w:hint="cs"/>
          <w:rtl/>
        </w:rPr>
        <w:t xml:space="preserve"> (منبع: پرونده</w:t>
      </w:r>
      <w:r w:rsidR="00E43F9C">
        <w:rPr>
          <w:rFonts w:cs="B Mitra"/>
          <w:rtl/>
        </w:rPr>
        <w:softHyphen/>
      </w:r>
      <w:r w:rsidR="00E43F9C">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23</w:t>
      </w:r>
      <w:r w:rsidRPr="00B741F5">
        <w:rPr>
          <w:rFonts w:cs="B Mitra" w:hint="cs"/>
          <w:rtl/>
        </w:rPr>
        <w:t xml:space="preserve">: پلان و مقطع مسجد </w:t>
      </w:r>
      <w:r>
        <w:rPr>
          <w:rFonts w:cs="B Mitra" w:hint="cs"/>
          <w:rtl/>
        </w:rPr>
        <w:t xml:space="preserve">جامع یالرود </w:t>
      </w:r>
      <w:r w:rsidR="00A975CC">
        <w:rPr>
          <w:rFonts w:cs="B Mitra" w:hint="cs"/>
          <w:rtl/>
        </w:rPr>
        <w:t xml:space="preserve">در </w:t>
      </w:r>
      <w:r>
        <w:rPr>
          <w:rFonts w:cs="B Mitra" w:hint="cs"/>
          <w:rtl/>
        </w:rPr>
        <w:t>نور</w:t>
      </w:r>
      <w:r w:rsidRPr="00B741F5">
        <w:rPr>
          <w:rFonts w:cs="B Mitra" w:hint="cs"/>
          <w:rtl/>
        </w:rPr>
        <w:t xml:space="preserve"> (منبع: پرونده</w:t>
      </w:r>
      <w:r w:rsidR="00E43F9C">
        <w:rPr>
          <w:rFonts w:cs="B Mitra"/>
          <w:rtl/>
        </w:rPr>
        <w:softHyphen/>
      </w:r>
      <w:r w:rsidR="00E43F9C">
        <w:rPr>
          <w:rFonts w:cs="B Mitra" w:hint="cs"/>
          <w:rtl/>
        </w:rPr>
        <w:t>ی</w:t>
      </w:r>
      <w:r w:rsidRPr="00B741F5">
        <w:rPr>
          <w:rFonts w:cs="B Mitra" w:hint="cs"/>
          <w:rtl/>
        </w:rPr>
        <w:t xml:space="preserve"> ثبتی)</w:t>
      </w:r>
    </w:p>
    <w:p w14:paraId="1253C1E6" w14:textId="77777777" w:rsidR="00FE68C7" w:rsidRPr="003B6180" w:rsidRDefault="00FE68C7" w:rsidP="00FE68C7">
      <w:pPr>
        <w:bidi/>
        <w:spacing w:before="240"/>
        <w:jc w:val="center"/>
        <w:rPr>
          <w:rFonts w:cs="B Mitra"/>
          <w:sz w:val="24"/>
          <w:szCs w:val="24"/>
          <w:rtl/>
        </w:rPr>
      </w:pPr>
    </w:p>
    <w:p w14:paraId="4E3EF69A" w14:textId="36A68BFD" w:rsidR="000F0B3E" w:rsidRDefault="000F0B3E" w:rsidP="000F0B3E">
      <w:pPr>
        <w:pStyle w:val="Heading2"/>
        <w:bidi/>
        <w:rPr>
          <w:rFonts w:cs="B Mitra"/>
          <w:color w:val="auto"/>
          <w:sz w:val="28"/>
          <w:szCs w:val="28"/>
          <w:rtl/>
        </w:rPr>
      </w:pPr>
      <w:r>
        <w:rPr>
          <w:rFonts w:cs="B Mitra" w:hint="cs"/>
          <w:color w:val="auto"/>
          <w:sz w:val="28"/>
          <w:szCs w:val="28"/>
          <w:rtl/>
        </w:rPr>
        <w:t>3</w:t>
      </w:r>
      <w:r w:rsidRPr="00AA3783">
        <w:rPr>
          <w:rFonts w:cs="B Mitra" w:hint="cs"/>
          <w:color w:val="auto"/>
          <w:sz w:val="28"/>
          <w:szCs w:val="28"/>
          <w:rtl/>
        </w:rPr>
        <w:t>.</w:t>
      </w:r>
      <w:r>
        <w:rPr>
          <w:rFonts w:cs="B Mitra" w:hint="cs"/>
          <w:color w:val="auto"/>
          <w:sz w:val="28"/>
          <w:szCs w:val="28"/>
          <w:rtl/>
        </w:rPr>
        <w:t>2</w:t>
      </w:r>
      <w:r w:rsidRPr="00AA3783">
        <w:rPr>
          <w:rFonts w:cs="B Mitra" w:hint="cs"/>
          <w:color w:val="auto"/>
          <w:sz w:val="28"/>
          <w:szCs w:val="28"/>
          <w:rtl/>
        </w:rPr>
        <w:t xml:space="preserve">. </w:t>
      </w:r>
      <w:r w:rsidR="00FE68C7">
        <w:rPr>
          <w:rFonts w:cs="B Mitra" w:hint="cs"/>
          <w:color w:val="auto"/>
          <w:sz w:val="28"/>
          <w:szCs w:val="28"/>
          <w:rtl/>
        </w:rPr>
        <w:t>گونه شبستانی با میان</w:t>
      </w:r>
      <w:r>
        <w:rPr>
          <w:rFonts w:cs="B Mitra" w:hint="cs"/>
          <w:color w:val="auto"/>
          <w:sz w:val="28"/>
          <w:szCs w:val="28"/>
          <w:rtl/>
        </w:rPr>
        <w:t>سرا</w:t>
      </w:r>
    </w:p>
    <w:p w14:paraId="0C8275B0" w14:textId="0B3E6E18" w:rsidR="000F0B3E" w:rsidRDefault="00616145" w:rsidP="00616145">
      <w:pPr>
        <w:bidi/>
        <w:jc w:val="both"/>
        <w:rPr>
          <w:rFonts w:cs="B Mitra"/>
          <w:sz w:val="24"/>
          <w:szCs w:val="24"/>
          <w:rtl/>
        </w:rPr>
      </w:pPr>
      <w:r w:rsidRPr="00616145">
        <w:rPr>
          <w:rFonts w:cs="B Mitra"/>
          <w:sz w:val="24"/>
          <w:szCs w:val="24"/>
          <w:rtl/>
        </w:rPr>
        <w:t>گونه‌</w:t>
      </w:r>
      <w:r w:rsidRPr="00616145">
        <w:rPr>
          <w:rFonts w:cs="B Mitra" w:hint="cs"/>
          <w:sz w:val="24"/>
          <w:szCs w:val="24"/>
          <w:rtl/>
        </w:rPr>
        <w:t>ی</w:t>
      </w:r>
      <w:r w:rsidRPr="00616145">
        <w:rPr>
          <w:rFonts w:cs="B Mitra"/>
          <w:sz w:val="24"/>
          <w:szCs w:val="24"/>
          <w:rtl/>
        </w:rPr>
        <w:t xml:space="preserve"> شبستان</w:t>
      </w:r>
      <w:r w:rsidRPr="00616145">
        <w:rPr>
          <w:rFonts w:cs="B Mitra" w:hint="cs"/>
          <w:sz w:val="24"/>
          <w:szCs w:val="24"/>
          <w:rtl/>
        </w:rPr>
        <w:t>ی</w:t>
      </w:r>
      <w:r w:rsidRPr="00616145">
        <w:rPr>
          <w:rFonts w:cs="B Mitra"/>
          <w:sz w:val="24"/>
          <w:szCs w:val="24"/>
          <w:rtl/>
        </w:rPr>
        <w:t xml:space="preserve"> با م</w:t>
      </w:r>
      <w:r w:rsidRPr="00616145">
        <w:rPr>
          <w:rFonts w:cs="B Mitra" w:hint="cs"/>
          <w:sz w:val="24"/>
          <w:szCs w:val="24"/>
          <w:rtl/>
        </w:rPr>
        <w:t>ی</w:t>
      </w:r>
      <w:r w:rsidRPr="00616145">
        <w:rPr>
          <w:rFonts w:cs="B Mitra" w:hint="eastAsia"/>
          <w:sz w:val="24"/>
          <w:szCs w:val="24"/>
          <w:rtl/>
        </w:rPr>
        <w:t>انسرا</w:t>
      </w:r>
      <w:r w:rsidRPr="00616145">
        <w:rPr>
          <w:rFonts w:cs="B Mitra"/>
          <w:sz w:val="24"/>
          <w:szCs w:val="24"/>
          <w:rtl/>
        </w:rPr>
        <w:t xml:space="preserve"> </w:t>
      </w:r>
      <w:r w:rsidRPr="00616145">
        <w:rPr>
          <w:rFonts w:cs="B Mitra" w:hint="cs"/>
          <w:sz w:val="24"/>
          <w:szCs w:val="24"/>
          <w:rtl/>
        </w:rPr>
        <w:t>ی</w:t>
      </w:r>
      <w:r w:rsidRPr="00616145">
        <w:rPr>
          <w:rFonts w:cs="B Mitra" w:hint="eastAsia"/>
          <w:sz w:val="24"/>
          <w:szCs w:val="24"/>
          <w:rtl/>
        </w:rPr>
        <w:t>ک</w:t>
      </w:r>
      <w:r w:rsidRPr="00616145">
        <w:rPr>
          <w:rFonts w:cs="B Mitra" w:hint="cs"/>
          <w:sz w:val="24"/>
          <w:szCs w:val="24"/>
          <w:rtl/>
        </w:rPr>
        <w:t>ی</w:t>
      </w:r>
      <w:r w:rsidRPr="00616145">
        <w:rPr>
          <w:rFonts w:cs="B Mitra"/>
          <w:sz w:val="24"/>
          <w:szCs w:val="24"/>
          <w:rtl/>
        </w:rPr>
        <w:t xml:space="preserve"> </w:t>
      </w:r>
      <w:r>
        <w:rPr>
          <w:rFonts w:cs="B Mitra" w:hint="cs"/>
          <w:sz w:val="24"/>
          <w:szCs w:val="24"/>
          <w:rtl/>
        </w:rPr>
        <w:t xml:space="preserve">دیگر </w:t>
      </w:r>
      <w:r w:rsidRPr="00616145">
        <w:rPr>
          <w:rFonts w:cs="B Mitra"/>
          <w:sz w:val="24"/>
          <w:szCs w:val="24"/>
          <w:rtl/>
        </w:rPr>
        <w:t>از الگوها</w:t>
      </w:r>
      <w:r w:rsidRPr="00616145">
        <w:rPr>
          <w:rFonts w:cs="B Mitra" w:hint="cs"/>
          <w:sz w:val="24"/>
          <w:szCs w:val="24"/>
          <w:rtl/>
        </w:rPr>
        <w:t>ی</w:t>
      </w:r>
      <w:r w:rsidRPr="00616145">
        <w:rPr>
          <w:rFonts w:cs="B Mitra"/>
          <w:sz w:val="24"/>
          <w:szCs w:val="24"/>
          <w:rtl/>
        </w:rPr>
        <w:t xml:space="preserve"> </w:t>
      </w:r>
      <w:r>
        <w:rPr>
          <w:rFonts w:cs="B Mitra" w:hint="cs"/>
          <w:sz w:val="24"/>
          <w:szCs w:val="24"/>
          <w:rtl/>
        </w:rPr>
        <w:t xml:space="preserve">مشترک </w:t>
      </w:r>
      <w:r w:rsidRPr="00616145">
        <w:rPr>
          <w:rFonts w:cs="B Mitra"/>
          <w:sz w:val="24"/>
          <w:szCs w:val="24"/>
          <w:rtl/>
        </w:rPr>
        <w:t>معمار</w:t>
      </w:r>
      <w:r w:rsidRPr="00616145">
        <w:rPr>
          <w:rFonts w:cs="B Mitra" w:hint="cs"/>
          <w:sz w:val="24"/>
          <w:szCs w:val="24"/>
          <w:rtl/>
        </w:rPr>
        <w:t>ی</w:t>
      </w:r>
      <w:r w:rsidRPr="00616145">
        <w:rPr>
          <w:rFonts w:cs="B Mitra"/>
          <w:sz w:val="24"/>
          <w:szCs w:val="24"/>
          <w:rtl/>
        </w:rPr>
        <w:t xml:space="preserve"> مساجد</w:t>
      </w:r>
      <w:r>
        <w:rPr>
          <w:rFonts w:cs="B Mitra" w:hint="cs"/>
          <w:sz w:val="24"/>
          <w:szCs w:val="24"/>
          <w:rtl/>
        </w:rPr>
        <w:t xml:space="preserve"> </w:t>
      </w:r>
      <w:r w:rsidRPr="00616145">
        <w:rPr>
          <w:rFonts w:cs="B Mitra"/>
          <w:sz w:val="24"/>
          <w:szCs w:val="24"/>
          <w:rtl/>
        </w:rPr>
        <w:t>مناطق مرکز</w:t>
      </w:r>
      <w:r w:rsidRPr="00616145">
        <w:rPr>
          <w:rFonts w:cs="B Mitra" w:hint="cs"/>
          <w:sz w:val="24"/>
          <w:szCs w:val="24"/>
          <w:rtl/>
        </w:rPr>
        <w:t>ی</w:t>
      </w:r>
      <w:r w:rsidRPr="00616145">
        <w:rPr>
          <w:rFonts w:cs="B Mitra"/>
          <w:sz w:val="24"/>
          <w:szCs w:val="24"/>
          <w:rtl/>
        </w:rPr>
        <w:t xml:space="preserve"> و شمال</w:t>
      </w:r>
      <w:r w:rsidRPr="00616145">
        <w:rPr>
          <w:rFonts w:cs="B Mitra" w:hint="cs"/>
          <w:sz w:val="24"/>
          <w:szCs w:val="24"/>
          <w:rtl/>
        </w:rPr>
        <w:t>ی</w:t>
      </w:r>
      <w:r w:rsidRPr="00616145">
        <w:rPr>
          <w:rFonts w:cs="B Mitra"/>
          <w:sz w:val="24"/>
          <w:szCs w:val="24"/>
          <w:rtl/>
        </w:rPr>
        <w:t xml:space="preserve"> کشور است. ا</w:t>
      </w:r>
      <w:r w:rsidRPr="00616145">
        <w:rPr>
          <w:rFonts w:cs="B Mitra" w:hint="cs"/>
          <w:sz w:val="24"/>
          <w:szCs w:val="24"/>
          <w:rtl/>
        </w:rPr>
        <w:t>ی</w:t>
      </w:r>
      <w:r w:rsidRPr="00616145">
        <w:rPr>
          <w:rFonts w:cs="B Mitra" w:hint="eastAsia"/>
          <w:sz w:val="24"/>
          <w:szCs w:val="24"/>
          <w:rtl/>
        </w:rPr>
        <w:t>ن</w:t>
      </w:r>
      <w:r w:rsidRPr="00616145">
        <w:rPr>
          <w:rFonts w:cs="B Mitra"/>
          <w:sz w:val="24"/>
          <w:szCs w:val="24"/>
          <w:rtl/>
        </w:rPr>
        <w:t xml:space="preserve"> گونه، ترک</w:t>
      </w:r>
      <w:r w:rsidRPr="00616145">
        <w:rPr>
          <w:rFonts w:cs="B Mitra" w:hint="cs"/>
          <w:sz w:val="24"/>
          <w:szCs w:val="24"/>
          <w:rtl/>
        </w:rPr>
        <w:t>ی</w:t>
      </w:r>
      <w:r w:rsidRPr="00616145">
        <w:rPr>
          <w:rFonts w:cs="B Mitra" w:hint="eastAsia"/>
          <w:sz w:val="24"/>
          <w:szCs w:val="24"/>
          <w:rtl/>
        </w:rPr>
        <w:t>ب</w:t>
      </w:r>
      <w:r w:rsidRPr="00616145">
        <w:rPr>
          <w:rFonts w:cs="B Mitra" w:hint="cs"/>
          <w:sz w:val="24"/>
          <w:szCs w:val="24"/>
          <w:rtl/>
        </w:rPr>
        <w:t>ی</w:t>
      </w:r>
      <w:r w:rsidRPr="00616145">
        <w:rPr>
          <w:rFonts w:cs="B Mitra"/>
          <w:sz w:val="24"/>
          <w:szCs w:val="24"/>
          <w:rtl/>
        </w:rPr>
        <w:t xml:space="preserve"> از شبستان مسقف و م</w:t>
      </w:r>
      <w:r w:rsidRPr="00616145">
        <w:rPr>
          <w:rFonts w:cs="B Mitra" w:hint="cs"/>
          <w:sz w:val="24"/>
          <w:szCs w:val="24"/>
          <w:rtl/>
        </w:rPr>
        <w:t>ی</w:t>
      </w:r>
      <w:r w:rsidRPr="00616145">
        <w:rPr>
          <w:rFonts w:cs="B Mitra" w:hint="eastAsia"/>
          <w:sz w:val="24"/>
          <w:szCs w:val="24"/>
          <w:rtl/>
        </w:rPr>
        <w:t>انسرا</w:t>
      </w:r>
      <w:r w:rsidRPr="00616145">
        <w:rPr>
          <w:rFonts w:cs="B Mitra"/>
          <w:sz w:val="24"/>
          <w:szCs w:val="24"/>
          <w:rtl/>
        </w:rPr>
        <w:t xml:space="preserve"> را ارائه م</w:t>
      </w:r>
      <w:r w:rsidRPr="00616145">
        <w:rPr>
          <w:rFonts w:cs="B Mitra" w:hint="cs"/>
          <w:sz w:val="24"/>
          <w:szCs w:val="24"/>
          <w:rtl/>
        </w:rPr>
        <w:t>ی‌</w:t>
      </w:r>
      <w:r w:rsidRPr="00616145">
        <w:rPr>
          <w:rFonts w:cs="B Mitra" w:hint="eastAsia"/>
          <w:sz w:val="24"/>
          <w:szCs w:val="24"/>
          <w:rtl/>
        </w:rPr>
        <w:t>دهد</w:t>
      </w:r>
      <w:r w:rsidRPr="00616145">
        <w:rPr>
          <w:rFonts w:cs="B Mitra"/>
          <w:sz w:val="24"/>
          <w:szCs w:val="24"/>
          <w:rtl/>
        </w:rPr>
        <w:t xml:space="preserve"> که فضا</w:t>
      </w:r>
      <w:r w:rsidRPr="00616145">
        <w:rPr>
          <w:rFonts w:cs="B Mitra" w:hint="cs"/>
          <w:sz w:val="24"/>
          <w:szCs w:val="24"/>
          <w:rtl/>
        </w:rPr>
        <w:t>یی</w:t>
      </w:r>
      <w:r w:rsidRPr="00616145">
        <w:rPr>
          <w:rFonts w:cs="B Mitra"/>
          <w:sz w:val="24"/>
          <w:szCs w:val="24"/>
          <w:rtl/>
        </w:rPr>
        <w:t xml:space="preserve"> م</w:t>
      </w:r>
      <w:r w:rsidRPr="00616145">
        <w:rPr>
          <w:rFonts w:cs="B Mitra" w:hint="cs"/>
          <w:sz w:val="24"/>
          <w:szCs w:val="24"/>
          <w:rtl/>
        </w:rPr>
        <w:t>ی</w:t>
      </w:r>
      <w:r w:rsidRPr="00616145">
        <w:rPr>
          <w:rFonts w:cs="B Mitra" w:hint="eastAsia"/>
          <w:sz w:val="24"/>
          <w:szCs w:val="24"/>
          <w:rtl/>
        </w:rPr>
        <w:t>ان</w:t>
      </w:r>
      <w:r w:rsidRPr="00616145">
        <w:rPr>
          <w:rFonts w:cs="B Mitra" w:hint="cs"/>
          <w:sz w:val="24"/>
          <w:szCs w:val="24"/>
          <w:rtl/>
        </w:rPr>
        <w:t>ی</w:t>
      </w:r>
      <w:r w:rsidRPr="00616145">
        <w:rPr>
          <w:rFonts w:cs="B Mitra"/>
          <w:sz w:val="24"/>
          <w:szCs w:val="24"/>
          <w:rtl/>
        </w:rPr>
        <w:t xml:space="preserve"> برا</w:t>
      </w:r>
      <w:r w:rsidRPr="00616145">
        <w:rPr>
          <w:rFonts w:cs="B Mitra" w:hint="cs"/>
          <w:sz w:val="24"/>
          <w:szCs w:val="24"/>
          <w:rtl/>
        </w:rPr>
        <w:t>ی</w:t>
      </w:r>
      <w:r w:rsidRPr="00616145">
        <w:rPr>
          <w:rFonts w:cs="B Mitra"/>
          <w:sz w:val="24"/>
          <w:szCs w:val="24"/>
          <w:rtl/>
        </w:rPr>
        <w:t xml:space="preserve"> تهو</w:t>
      </w:r>
      <w:r w:rsidRPr="00616145">
        <w:rPr>
          <w:rFonts w:cs="B Mitra" w:hint="cs"/>
          <w:sz w:val="24"/>
          <w:szCs w:val="24"/>
          <w:rtl/>
        </w:rPr>
        <w:t>ی</w:t>
      </w:r>
      <w:r w:rsidRPr="00616145">
        <w:rPr>
          <w:rFonts w:cs="B Mitra" w:hint="eastAsia"/>
          <w:sz w:val="24"/>
          <w:szCs w:val="24"/>
          <w:rtl/>
        </w:rPr>
        <w:t>ه،</w:t>
      </w:r>
      <w:r w:rsidRPr="00616145">
        <w:rPr>
          <w:rFonts w:cs="B Mitra"/>
          <w:sz w:val="24"/>
          <w:szCs w:val="24"/>
          <w:rtl/>
        </w:rPr>
        <w:t xml:space="preserve"> نورگ</w:t>
      </w:r>
      <w:r w:rsidRPr="00616145">
        <w:rPr>
          <w:rFonts w:cs="B Mitra" w:hint="cs"/>
          <w:sz w:val="24"/>
          <w:szCs w:val="24"/>
          <w:rtl/>
        </w:rPr>
        <w:t>ی</w:t>
      </w:r>
      <w:r w:rsidRPr="00616145">
        <w:rPr>
          <w:rFonts w:cs="B Mitra" w:hint="eastAsia"/>
          <w:sz w:val="24"/>
          <w:szCs w:val="24"/>
          <w:rtl/>
        </w:rPr>
        <w:t>ر</w:t>
      </w:r>
      <w:r w:rsidRPr="00616145">
        <w:rPr>
          <w:rFonts w:cs="B Mitra" w:hint="cs"/>
          <w:sz w:val="24"/>
          <w:szCs w:val="24"/>
          <w:rtl/>
        </w:rPr>
        <w:t>ی</w:t>
      </w:r>
      <w:r w:rsidRPr="00616145">
        <w:rPr>
          <w:rFonts w:cs="B Mitra"/>
          <w:sz w:val="24"/>
          <w:szCs w:val="24"/>
          <w:rtl/>
        </w:rPr>
        <w:t xml:space="preserve"> و گردهما</w:t>
      </w:r>
      <w:r w:rsidRPr="00616145">
        <w:rPr>
          <w:rFonts w:cs="B Mitra" w:hint="cs"/>
          <w:sz w:val="24"/>
          <w:szCs w:val="24"/>
          <w:rtl/>
        </w:rPr>
        <w:t>یی‌</w:t>
      </w:r>
      <w:r w:rsidRPr="00616145">
        <w:rPr>
          <w:rFonts w:cs="B Mitra" w:hint="eastAsia"/>
          <w:sz w:val="24"/>
          <w:szCs w:val="24"/>
          <w:rtl/>
        </w:rPr>
        <w:t>ها</w:t>
      </w:r>
      <w:r w:rsidRPr="00616145">
        <w:rPr>
          <w:rFonts w:cs="B Mitra" w:hint="cs"/>
          <w:sz w:val="24"/>
          <w:szCs w:val="24"/>
          <w:rtl/>
        </w:rPr>
        <w:t>ی</w:t>
      </w:r>
      <w:r w:rsidRPr="00616145">
        <w:rPr>
          <w:rFonts w:cs="B Mitra"/>
          <w:sz w:val="24"/>
          <w:szCs w:val="24"/>
          <w:rtl/>
        </w:rPr>
        <w:t xml:space="preserve"> اجتماع</w:t>
      </w:r>
      <w:r w:rsidRPr="00616145">
        <w:rPr>
          <w:rFonts w:cs="B Mitra" w:hint="cs"/>
          <w:sz w:val="24"/>
          <w:szCs w:val="24"/>
          <w:rtl/>
        </w:rPr>
        <w:t>ی</w:t>
      </w:r>
      <w:r w:rsidRPr="00616145">
        <w:rPr>
          <w:rFonts w:cs="B Mitra"/>
          <w:sz w:val="24"/>
          <w:szCs w:val="24"/>
          <w:rtl/>
        </w:rPr>
        <w:t xml:space="preserve"> فراهم م</w:t>
      </w:r>
      <w:r w:rsidRPr="00616145">
        <w:rPr>
          <w:rFonts w:cs="B Mitra" w:hint="cs"/>
          <w:sz w:val="24"/>
          <w:szCs w:val="24"/>
          <w:rtl/>
        </w:rPr>
        <w:t>ی‌</w:t>
      </w:r>
      <w:r w:rsidRPr="00616145">
        <w:rPr>
          <w:rFonts w:cs="B Mitra" w:hint="eastAsia"/>
          <w:sz w:val="24"/>
          <w:szCs w:val="24"/>
          <w:rtl/>
        </w:rPr>
        <w:t>کند</w:t>
      </w:r>
      <w:r w:rsidRPr="00616145">
        <w:rPr>
          <w:rFonts w:cs="B Mitra"/>
          <w:sz w:val="24"/>
          <w:szCs w:val="24"/>
          <w:rtl/>
        </w:rPr>
        <w:t>. ا</w:t>
      </w:r>
      <w:r w:rsidRPr="00616145">
        <w:rPr>
          <w:rFonts w:cs="B Mitra" w:hint="cs"/>
          <w:sz w:val="24"/>
          <w:szCs w:val="24"/>
          <w:rtl/>
        </w:rPr>
        <w:t>ی</w:t>
      </w:r>
      <w:r w:rsidRPr="00616145">
        <w:rPr>
          <w:rFonts w:cs="B Mitra" w:hint="eastAsia"/>
          <w:sz w:val="24"/>
          <w:szCs w:val="24"/>
          <w:rtl/>
        </w:rPr>
        <w:t>ن</w:t>
      </w:r>
      <w:r w:rsidRPr="00616145">
        <w:rPr>
          <w:rFonts w:cs="B Mitra"/>
          <w:sz w:val="24"/>
          <w:szCs w:val="24"/>
          <w:rtl/>
        </w:rPr>
        <w:t xml:space="preserve"> الگو در برخ</w:t>
      </w:r>
      <w:r w:rsidRPr="00616145">
        <w:rPr>
          <w:rFonts w:cs="B Mitra" w:hint="cs"/>
          <w:sz w:val="24"/>
          <w:szCs w:val="24"/>
          <w:rtl/>
        </w:rPr>
        <w:t>ی</w:t>
      </w:r>
      <w:r w:rsidRPr="00616145">
        <w:rPr>
          <w:rFonts w:cs="B Mitra"/>
          <w:sz w:val="24"/>
          <w:szCs w:val="24"/>
          <w:rtl/>
        </w:rPr>
        <w:t xml:space="preserve"> نمونه‌ها</w:t>
      </w:r>
      <w:r w:rsidRPr="00616145">
        <w:rPr>
          <w:rFonts w:cs="B Mitra" w:hint="cs"/>
          <w:sz w:val="24"/>
          <w:szCs w:val="24"/>
          <w:rtl/>
        </w:rPr>
        <w:t>ی</w:t>
      </w:r>
      <w:r w:rsidRPr="00616145">
        <w:rPr>
          <w:rFonts w:cs="B Mitra"/>
          <w:sz w:val="24"/>
          <w:szCs w:val="24"/>
          <w:rtl/>
        </w:rPr>
        <w:t xml:space="preserve"> شهر</w:t>
      </w:r>
      <w:r w:rsidRPr="00616145">
        <w:rPr>
          <w:rFonts w:cs="B Mitra" w:hint="cs"/>
          <w:sz w:val="24"/>
          <w:szCs w:val="24"/>
          <w:rtl/>
        </w:rPr>
        <w:t>ی</w:t>
      </w:r>
      <w:r w:rsidRPr="00616145">
        <w:rPr>
          <w:rFonts w:cs="B Mitra" w:hint="eastAsia"/>
          <w:sz w:val="24"/>
          <w:szCs w:val="24"/>
          <w:rtl/>
        </w:rPr>
        <w:t>،</w:t>
      </w:r>
      <w:r w:rsidRPr="00616145">
        <w:rPr>
          <w:rFonts w:cs="B Mitra"/>
          <w:sz w:val="24"/>
          <w:szCs w:val="24"/>
          <w:rtl/>
        </w:rPr>
        <w:t xml:space="preserve"> به‌و</w:t>
      </w:r>
      <w:r w:rsidRPr="00616145">
        <w:rPr>
          <w:rFonts w:cs="B Mitra" w:hint="cs"/>
          <w:sz w:val="24"/>
          <w:szCs w:val="24"/>
          <w:rtl/>
        </w:rPr>
        <w:t>ی</w:t>
      </w:r>
      <w:r w:rsidRPr="00616145">
        <w:rPr>
          <w:rFonts w:cs="B Mitra" w:hint="eastAsia"/>
          <w:sz w:val="24"/>
          <w:szCs w:val="24"/>
          <w:rtl/>
        </w:rPr>
        <w:t>ژه</w:t>
      </w:r>
      <w:r w:rsidRPr="00616145">
        <w:rPr>
          <w:rFonts w:cs="B Mitra"/>
          <w:sz w:val="24"/>
          <w:szCs w:val="24"/>
          <w:rtl/>
        </w:rPr>
        <w:t xml:space="preserve"> در مساجد بزرگ‌تر، با الحاق طنب</w:t>
      </w:r>
      <w:r w:rsidRPr="00616145">
        <w:rPr>
          <w:rFonts w:cs="B Mitra" w:hint="cs"/>
          <w:sz w:val="24"/>
          <w:szCs w:val="24"/>
          <w:rtl/>
        </w:rPr>
        <w:t>ی</w:t>
      </w:r>
      <w:r w:rsidRPr="00616145">
        <w:rPr>
          <w:rFonts w:cs="B Mitra"/>
          <w:sz w:val="24"/>
          <w:szCs w:val="24"/>
          <w:rtl/>
        </w:rPr>
        <w:t xml:space="preserve"> (رواق کم‌عمق ستون‌دار) و حجره‌ها</w:t>
      </w:r>
      <w:r w:rsidRPr="00616145">
        <w:rPr>
          <w:rFonts w:cs="B Mitra" w:hint="cs"/>
          <w:sz w:val="24"/>
          <w:szCs w:val="24"/>
          <w:rtl/>
        </w:rPr>
        <w:t>یی</w:t>
      </w:r>
      <w:r w:rsidRPr="00616145">
        <w:rPr>
          <w:rFonts w:cs="B Mitra"/>
          <w:sz w:val="24"/>
          <w:szCs w:val="24"/>
          <w:rtl/>
        </w:rPr>
        <w:t xml:space="preserve"> پ</w:t>
      </w:r>
      <w:r w:rsidRPr="00616145">
        <w:rPr>
          <w:rFonts w:cs="B Mitra" w:hint="cs"/>
          <w:sz w:val="24"/>
          <w:szCs w:val="24"/>
          <w:rtl/>
        </w:rPr>
        <w:t>ی</w:t>
      </w:r>
      <w:r w:rsidRPr="00616145">
        <w:rPr>
          <w:rFonts w:cs="B Mitra" w:hint="eastAsia"/>
          <w:sz w:val="24"/>
          <w:szCs w:val="24"/>
          <w:rtl/>
        </w:rPr>
        <w:t>رامون</w:t>
      </w:r>
      <w:r w:rsidRPr="00616145">
        <w:rPr>
          <w:rFonts w:cs="B Mitra"/>
          <w:sz w:val="24"/>
          <w:szCs w:val="24"/>
          <w:rtl/>
        </w:rPr>
        <w:t xml:space="preserve"> م</w:t>
      </w:r>
      <w:r w:rsidRPr="00616145">
        <w:rPr>
          <w:rFonts w:cs="B Mitra" w:hint="cs"/>
          <w:sz w:val="24"/>
          <w:szCs w:val="24"/>
          <w:rtl/>
        </w:rPr>
        <w:t>ی</w:t>
      </w:r>
      <w:r w:rsidRPr="00616145">
        <w:rPr>
          <w:rFonts w:cs="B Mitra" w:hint="eastAsia"/>
          <w:sz w:val="24"/>
          <w:szCs w:val="24"/>
          <w:rtl/>
        </w:rPr>
        <w:t>انسرا</w:t>
      </w:r>
      <w:r w:rsidRPr="00616145">
        <w:rPr>
          <w:rFonts w:cs="B Mitra"/>
          <w:sz w:val="24"/>
          <w:szCs w:val="24"/>
          <w:rtl/>
        </w:rPr>
        <w:t xml:space="preserve"> همراه شده که در نقش فضاها</w:t>
      </w:r>
      <w:r w:rsidRPr="00616145">
        <w:rPr>
          <w:rFonts w:cs="B Mitra" w:hint="cs"/>
          <w:sz w:val="24"/>
          <w:szCs w:val="24"/>
          <w:rtl/>
        </w:rPr>
        <w:t>ی</w:t>
      </w:r>
      <w:r w:rsidRPr="00616145">
        <w:rPr>
          <w:rFonts w:cs="B Mitra"/>
          <w:sz w:val="24"/>
          <w:szCs w:val="24"/>
          <w:rtl/>
        </w:rPr>
        <w:t xml:space="preserve"> جانب</w:t>
      </w:r>
      <w:r w:rsidRPr="00616145">
        <w:rPr>
          <w:rFonts w:cs="B Mitra" w:hint="cs"/>
          <w:sz w:val="24"/>
          <w:szCs w:val="24"/>
          <w:rtl/>
        </w:rPr>
        <w:t>ی</w:t>
      </w:r>
      <w:r w:rsidRPr="00616145">
        <w:rPr>
          <w:rFonts w:cs="B Mitra"/>
          <w:sz w:val="24"/>
          <w:szCs w:val="24"/>
          <w:rtl/>
        </w:rPr>
        <w:t xml:space="preserve"> برا</w:t>
      </w:r>
      <w:r w:rsidRPr="00616145">
        <w:rPr>
          <w:rFonts w:cs="B Mitra" w:hint="cs"/>
          <w:sz w:val="24"/>
          <w:szCs w:val="24"/>
          <w:rtl/>
        </w:rPr>
        <w:t>ی</w:t>
      </w:r>
      <w:r w:rsidRPr="00616145">
        <w:rPr>
          <w:rFonts w:cs="B Mitra"/>
          <w:sz w:val="24"/>
          <w:szCs w:val="24"/>
          <w:rtl/>
        </w:rPr>
        <w:t xml:space="preserve"> عبادت‌کنندگان </w:t>
      </w:r>
      <w:r w:rsidRPr="00616145">
        <w:rPr>
          <w:rFonts w:cs="B Mitra" w:hint="cs"/>
          <w:sz w:val="24"/>
          <w:szCs w:val="24"/>
          <w:rtl/>
        </w:rPr>
        <w:t>ی</w:t>
      </w:r>
      <w:r w:rsidRPr="00616145">
        <w:rPr>
          <w:rFonts w:cs="B Mitra" w:hint="eastAsia"/>
          <w:sz w:val="24"/>
          <w:szCs w:val="24"/>
          <w:rtl/>
        </w:rPr>
        <w:t>ا</w:t>
      </w:r>
      <w:r w:rsidRPr="00616145">
        <w:rPr>
          <w:rFonts w:cs="B Mitra"/>
          <w:sz w:val="24"/>
          <w:szCs w:val="24"/>
          <w:rtl/>
        </w:rPr>
        <w:t xml:space="preserve"> طلاب مدرسه‌ا</w:t>
      </w:r>
      <w:r w:rsidRPr="00616145">
        <w:rPr>
          <w:rFonts w:cs="B Mitra" w:hint="cs"/>
          <w:sz w:val="24"/>
          <w:szCs w:val="24"/>
          <w:rtl/>
        </w:rPr>
        <w:t>ی</w:t>
      </w:r>
      <w:r w:rsidRPr="00616145">
        <w:rPr>
          <w:rFonts w:cs="B Mitra"/>
          <w:sz w:val="24"/>
          <w:szCs w:val="24"/>
          <w:rtl/>
        </w:rPr>
        <w:t xml:space="preserve"> عمل م</w:t>
      </w:r>
      <w:r w:rsidRPr="00616145">
        <w:rPr>
          <w:rFonts w:cs="B Mitra" w:hint="cs"/>
          <w:sz w:val="24"/>
          <w:szCs w:val="24"/>
          <w:rtl/>
        </w:rPr>
        <w:t>ی‌</w:t>
      </w:r>
      <w:r w:rsidRPr="00616145">
        <w:rPr>
          <w:rFonts w:cs="B Mitra" w:hint="eastAsia"/>
          <w:sz w:val="24"/>
          <w:szCs w:val="24"/>
          <w:rtl/>
        </w:rPr>
        <w:t>کنند</w:t>
      </w:r>
      <w:r w:rsidRPr="00616145">
        <w:rPr>
          <w:rFonts w:cs="B Mitra"/>
          <w:sz w:val="24"/>
          <w:szCs w:val="24"/>
          <w:rtl/>
        </w:rPr>
        <w:t>.</w:t>
      </w:r>
      <w:r>
        <w:rPr>
          <w:rFonts w:cs="B Mitra" w:hint="cs"/>
          <w:sz w:val="24"/>
          <w:szCs w:val="24"/>
          <w:rtl/>
        </w:rPr>
        <w:t xml:space="preserve"> </w:t>
      </w:r>
      <w:r w:rsidRPr="00616145">
        <w:rPr>
          <w:rFonts w:cs="B Mitra" w:hint="eastAsia"/>
          <w:sz w:val="24"/>
          <w:szCs w:val="24"/>
          <w:rtl/>
        </w:rPr>
        <w:t>بررس</w:t>
      </w:r>
      <w:r w:rsidRPr="00616145">
        <w:rPr>
          <w:rFonts w:cs="B Mitra" w:hint="cs"/>
          <w:sz w:val="24"/>
          <w:szCs w:val="24"/>
          <w:rtl/>
        </w:rPr>
        <w:t>ی</w:t>
      </w:r>
      <w:r w:rsidRPr="00616145">
        <w:rPr>
          <w:rFonts w:cs="B Mitra"/>
          <w:sz w:val="24"/>
          <w:szCs w:val="24"/>
          <w:rtl/>
        </w:rPr>
        <w:t xml:space="preserve"> مساجد شمال ا</w:t>
      </w:r>
      <w:r w:rsidRPr="00616145">
        <w:rPr>
          <w:rFonts w:cs="B Mitra" w:hint="cs"/>
          <w:sz w:val="24"/>
          <w:szCs w:val="24"/>
          <w:rtl/>
        </w:rPr>
        <w:t>ی</w:t>
      </w:r>
      <w:r w:rsidRPr="00616145">
        <w:rPr>
          <w:rFonts w:cs="B Mitra" w:hint="eastAsia"/>
          <w:sz w:val="24"/>
          <w:szCs w:val="24"/>
          <w:rtl/>
        </w:rPr>
        <w:t>ران</w:t>
      </w:r>
      <w:r w:rsidRPr="00616145">
        <w:rPr>
          <w:rFonts w:cs="B Mitra"/>
          <w:sz w:val="24"/>
          <w:szCs w:val="24"/>
          <w:rtl/>
        </w:rPr>
        <w:t xml:space="preserve"> نشان م</w:t>
      </w:r>
      <w:r w:rsidRPr="00616145">
        <w:rPr>
          <w:rFonts w:cs="B Mitra" w:hint="cs"/>
          <w:sz w:val="24"/>
          <w:szCs w:val="24"/>
          <w:rtl/>
        </w:rPr>
        <w:t>ی‌</w:t>
      </w:r>
      <w:r w:rsidRPr="00616145">
        <w:rPr>
          <w:rFonts w:cs="B Mitra" w:hint="eastAsia"/>
          <w:sz w:val="24"/>
          <w:szCs w:val="24"/>
          <w:rtl/>
        </w:rPr>
        <w:t>دهد</w:t>
      </w:r>
      <w:r w:rsidRPr="00616145">
        <w:rPr>
          <w:rFonts w:cs="B Mitra"/>
          <w:sz w:val="24"/>
          <w:szCs w:val="24"/>
          <w:rtl/>
        </w:rPr>
        <w:t xml:space="preserve"> که مسجد اسپ</w:t>
      </w:r>
      <w:r w:rsidRPr="00616145">
        <w:rPr>
          <w:rFonts w:cs="B Mitra" w:hint="cs"/>
          <w:sz w:val="24"/>
          <w:szCs w:val="24"/>
          <w:rtl/>
        </w:rPr>
        <w:t>ی</w:t>
      </w:r>
      <w:r w:rsidR="00FE68C7">
        <w:rPr>
          <w:rFonts w:cs="B Mitra" w:hint="cs"/>
          <w:sz w:val="24"/>
          <w:szCs w:val="24"/>
          <w:rtl/>
        </w:rPr>
        <w:t>ه</w:t>
      </w:r>
      <w:r w:rsidR="00FE68C7">
        <w:rPr>
          <w:rFonts w:cs="B Mitra"/>
          <w:sz w:val="24"/>
          <w:szCs w:val="24"/>
          <w:rtl/>
        </w:rPr>
        <w:t xml:space="preserve"> مزگت در بندر</w:t>
      </w:r>
      <w:r w:rsidRPr="00616145">
        <w:rPr>
          <w:rFonts w:cs="B Mitra"/>
          <w:sz w:val="24"/>
          <w:szCs w:val="24"/>
          <w:rtl/>
        </w:rPr>
        <w:t>انزل</w:t>
      </w:r>
      <w:r w:rsidRPr="00616145">
        <w:rPr>
          <w:rFonts w:cs="B Mitra" w:hint="cs"/>
          <w:sz w:val="24"/>
          <w:szCs w:val="24"/>
          <w:rtl/>
        </w:rPr>
        <w:t>ی</w:t>
      </w:r>
      <w:r w:rsidRPr="00616145">
        <w:rPr>
          <w:rFonts w:cs="B Mitra"/>
          <w:sz w:val="24"/>
          <w:szCs w:val="24"/>
          <w:rtl/>
        </w:rPr>
        <w:t xml:space="preserve"> (سلجوق</w:t>
      </w:r>
      <w:r w:rsidRPr="00616145">
        <w:rPr>
          <w:rFonts w:cs="B Mitra" w:hint="cs"/>
          <w:sz w:val="24"/>
          <w:szCs w:val="24"/>
          <w:rtl/>
        </w:rPr>
        <w:t>ی</w:t>
      </w:r>
      <w:r w:rsidRPr="00616145">
        <w:rPr>
          <w:rFonts w:cs="B Mitra"/>
          <w:sz w:val="24"/>
          <w:szCs w:val="24"/>
          <w:rtl/>
        </w:rPr>
        <w:t>)، مسجد اکبر</w:t>
      </w:r>
      <w:r w:rsidRPr="00616145">
        <w:rPr>
          <w:rFonts w:cs="B Mitra" w:hint="cs"/>
          <w:sz w:val="24"/>
          <w:szCs w:val="24"/>
          <w:rtl/>
        </w:rPr>
        <w:t>ی</w:t>
      </w:r>
      <w:r w:rsidRPr="00616145">
        <w:rPr>
          <w:rFonts w:cs="B Mitra" w:hint="eastAsia"/>
          <w:sz w:val="24"/>
          <w:szCs w:val="24"/>
          <w:rtl/>
        </w:rPr>
        <w:t>ه</w:t>
      </w:r>
      <w:r w:rsidRPr="00616145">
        <w:rPr>
          <w:rFonts w:cs="B Mitra"/>
          <w:sz w:val="24"/>
          <w:szCs w:val="24"/>
          <w:rtl/>
        </w:rPr>
        <w:t xml:space="preserve"> در لاه</w:t>
      </w:r>
      <w:r w:rsidRPr="00616145">
        <w:rPr>
          <w:rFonts w:cs="B Mitra" w:hint="cs"/>
          <w:sz w:val="24"/>
          <w:szCs w:val="24"/>
          <w:rtl/>
        </w:rPr>
        <w:t>ی</w:t>
      </w:r>
      <w:r w:rsidRPr="00616145">
        <w:rPr>
          <w:rFonts w:cs="B Mitra" w:hint="eastAsia"/>
          <w:sz w:val="24"/>
          <w:szCs w:val="24"/>
          <w:rtl/>
        </w:rPr>
        <w:t>جان</w:t>
      </w:r>
      <w:r w:rsidRPr="00616145">
        <w:rPr>
          <w:rFonts w:cs="B Mitra"/>
          <w:sz w:val="24"/>
          <w:szCs w:val="24"/>
          <w:rtl/>
        </w:rPr>
        <w:t xml:space="preserve"> (صفو</w:t>
      </w:r>
      <w:r w:rsidRPr="00616145">
        <w:rPr>
          <w:rFonts w:cs="B Mitra" w:hint="cs"/>
          <w:sz w:val="24"/>
          <w:szCs w:val="24"/>
          <w:rtl/>
        </w:rPr>
        <w:t>ی</w:t>
      </w:r>
      <w:r w:rsidRPr="00616145">
        <w:rPr>
          <w:rFonts w:cs="B Mitra"/>
          <w:sz w:val="24"/>
          <w:szCs w:val="24"/>
          <w:rtl/>
        </w:rPr>
        <w:t>) و مسجد علامه در بابل (قاجار</w:t>
      </w:r>
      <w:r w:rsidRPr="00616145">
        <w:rPr>
          <w:rFonts w:cs="B Mitra" w:hint="cs"/>
          <w:sz w:val="24"/>
          <w:szCs w:val="24"/>
          <w:rtl/>
        </w:rPr>
        <w:t>ی</w:t>
      </w:r>
      <w:r w:rsidRPr="00616145">
        <w:rPr>
          <w:rFonts w:cs="B Mitra" w:hint="eastAsia"/>
          <w:sz w:val="24"/>
          <w:szCs w:val="24"/>
          <w:rtl/>
        </w:rPr>
        <w:t>ه</w:t>
      </w:r>
      <w:r w:rsidRPr="00616145">
        <w:rPr>
          <w:rFonts w:cs="B Mitra"/>
          <w:sz w:val="24"/>
          <w:szCs w:val="24"/>
          <w:rtl/>
        </w:rPr>
        <w:t xml:space="preserve">) </w:t>
      </w:r>
      <w:r>
        <w:rPr>
          <w:rFonts w:cs="B Mitra" w:hint="cs"/>
          <w:sz w:val="24"/>
          <w:szCs w:val="24"/>
          <w:rtl/>
        </w:rPr>
        <w:t>در قالب این گونه قابل طبقه‌بندی</w:t>
      </w:r>
      <w:r w:rsidRPr="00616145">
        <w:rPr>
          <w:rFonts w:cs="B Mitra"/>
          <w:sz w:val="24"/>
          <w:szCs w:val="24"/>
          <w:rtl/>
        </w:rPr>
        <w:t xml:space="preserve"> </w:t>
      </w:r>
      <w:r w:rsidR="00D977F0">
        <w:rPr>
          <w:rFonts w:cs="B Mitra"/>
          <w:sz w:val="24"/>
          <w:szCs w:val="24"/>
          <w:rtl/>
        </w:rPr>
        <w:t>هستند</w:t>
      </w:r>
      <w:r w:rsidR="00D977F0">
        <w:rPr>
          <w:rFonts w:cs="B Mitra" w:hint="cs"/>
          <w:sz w:val="24"/>
          <w:szCs w:val="24"/>
          <w:rtl/>
        </w:rPr>
        <w:t xml:space="preserve"> (تصاویر 24، 25 و 26)</w:t>
      </w:r>
      <w:r w:rsidR="00D977F0">
        <w:rPr>
          <w:rFonts w:cs="B Mitra"/>
          <w:sz w:val="24"/>
          <w:szCs w:val="24"/>
          <w:rtl/>
        </w:rPr>
        <w:t>. مسجد علامه در بابل علاوه</w:t>
      </w:r>
      <w:r w:rsidR="00D977F0">
        <w:rPr>
          <w:rFonts w:cs="B Mitra"/>
          <w:sz w:val="24"/>
          <w:szCs w:val="24"/>
          <w:rtl/>
        </w:rPr>
        <w:softHyphen/>
      </w:r>
      <w:r w:rsidRPr="00616145">
        <w:rPr>
          <w:rFonts w:cs="B Mitra"/>
          <w:sz w:val="24"/>
          <w:szCs w:val="24"/>
          <w:rtl/>
        </w:rPr>
        <w:t>بر برخوردار</w:t>
      </w:r>
      <w:r w:rsidRPr="00616145">
        <w:rPr>
          <w:rFonts w:cs="B Mitra" w:hint="cs"/>
          <w:sz w:val="24"/>
          <w:szCs w:val="24"/>
          <w:rtl/>
        </w:rPr>
        <w:t>ی</w:t>
      </w:r>
      <w:r w:rsidRPr="00616145">
        <w:rPr>
          <w:rFonts w:cs="B Mitra"/>
          <w:sz w:val="24"/>
          <w:szCs w:val="24"/>
          <w:rtl/>
        </w:rPr>
        <w:t xml:space="preserve"> از الگو</w:t>
      </w:r>
      <w:r w:rsidRPr="00616145">
        <w:rPr>
          <w:rFonts w:cs="B Mitra" w:hint="cs"/>
          <w:sz w:val="24"/>
          <w:szCs w:val="24"/>
          <w:rtl/>
        </w:rPr>
        <w:t>ی</w:t>
      </w:r>
      <w:r w:rsidRPr="00616145">
        <w:rPr>
          <w:rFonts w:cs="B Mitra"/>
          <w:sz w:val="24"/>
          <w:szCs w:val="24"/>
          <w:rtl/>
        </w:rPr>
        <w:t xml:space="preserve"> شبستان</w:t>
      </w:r>
      <w:r w:rsidRPr="00616145">
        <w:rPr>
          <w:rFonts w:cs="B Mitra" w:hint="cs"/>
          <w:sz w:val="24"/>
          <w:szCs w:val="24"/>
          <w:rtl/>
        </w:rPr>
        <w:t>ی</w:t>
      </w:r>
      <w:r w:rsidRPr="00616145">
        <w:rPr>
          <w:rFonts w:cs="B Mitra"/>
          <w:sz w:val="24"/>
          <w:szCs w:val="24"/>
          <w:rtl/>
        </w:rPr>
        <w:t xml:space="preserve"> با م</w:t>
      </w:r>
      <w:r w:rsidRPr="00616145">
        <w:rPr>
          <w:rFonts w:cs="B Mitra" w:hint="cs"/>
          <w:sz w:val="24"/>
          <w:szCs w:val="24"/>
          <w:rtl/>
        </w:rPr>
        <w:t>ی</w:t>
      </w:r>
      <w:r w:rsidRPr="00616145">
        <w:rPr>
          <w:rFonts w:cs="B Mitra" w:hint="eastAsia"/>
          <w:sz w:val="24"/>
          <w:szCs w:val="24"/>
          <w:rtl/>
        </w:rPr>
        <w:t>انسرا،</w:t>
      </w:r>
      <w:r w:rsidRPr="00616145">
        <w:rPr>
          <w:rFonts w:cs="B Mitra"/>
          <w:sz w:val="24"/>
          <w:szCs w:val="24"/>
          <w:rtl/>
        </w:rPr>
        <w:t xml:space="preserve"> با افزود</w:t>
      </w:r>
      <w:r w:rsidRPr="00616145">
        <w:rPr>
          <w:rFonts w:cs="B Mitra" w:hint="eastAsia"/>
          <w:sz w:val="24"/>
          <w:szCs w:val="24"/>
          <w:rtl/>
        </w:rPr>
        <w:t>ن</w:t>
      </w:r>
      <w:r w:rsidRPr="00616145">
        <w:rPr>
          <w:rFonts w:cs="B Mitra"/>
          <w:sz w:val="24"/>
          <w:szCs w:val="24"/>
          <w:rtl/>
        </w:rPr>
        <w:t xml:space="preserve"> طنب</w:t>
      </w:r>
      <w:r w:rsidRPr="00616145">
        <w:rPr>
          <w:rFonts w:cs="B Mitra" w:hint="cs"/>
          <w:sz w:val="24"/>
          <w:szCs w:val="24"/>
          <w:rtl/>
        </w:rPr>
        <w:t>ی</w:t>
      </w:r>
      <w:r w:rsidRPr="00616145">
        <w:rPr>
          <w:rFonts w:cs="B Mitra"/>
          <w:sz w:val="24"/>
          <w:szCs w:val="24"/>
          <w:rtl/>
        </w:rPr>
        <w:t xml:space="preserve"> ستون‌دار، ساختار</w:t>
      </w:r>
      <w:r w:rsidRPr="00616145">
        <w:rPr>
          <w:rFonts w:cs="B Mitra" w:hint="cs"/>
          <w:sz w:val="24"/>
          <w:szCs w:val="24"/>
          <w:rtl/>
        </w:rPr>
        <w:t>ی</w:t>
      </w:r>
      <w:r w:rsidRPr="00616145">
        <w:rPr>
          <w:rFonts w:cs="B Mitra"/>
          <w:sz w:val="24"/>
          <w:szCs w:val="24"/>
          <w:rtl/>
        </w:rPr>
        <w:t xml:space="preserve"> متما</w:t>
      </w:r>
      <w:r w:rsidRPr="00616145">
        <w:rPr>
          <w:rFonts w:cs="B Mitra" w:hint="cs"/>
          <w:sz w:val="24"/>
          <w:szCs w:val="24"/>
          <w:rtl/>
        </w:rPr>
        <w:t>ی</w:t>
      </w:r>
      <w:r w:rsidRPr="00616145">
        <w:rPr>
          <w:rFonts w:cs="B Mitra" w:hint="eastAsia"/>
          <w:sz w:val="24"/>
          <w:szCs w:val="24"/>
          <w:rtl/>
        </w:rPr>
        <w:t>ز</w:t>
      </w:r>
      <w:r w:rsidRPr="00616145">
        <w:rPr>
          <w:rFonts w:cs="B Mitra"/>
          <w:sz w:val="24"/>
          <w:szCs w:val="24"/>
          <w:rtl/>
        </w:rPr>
        <w:t xml:space="preserve"> و نزد</w:t>
      </w:r>
      <w:r w:rsidRPr="00616145">
        <w:rPr>
          <w:rFonts w:cs="B Mitra" w:hint="cs"/>
          <w:sz w:val="24"/>
          <w:szCs w:val="24"/>
          <w:rtl/>
        </w:rPr>
        <w:t>ی</w:t>
      </w:r>
      <w:r w:rsidRPr="00616145">
        <w:rPr>
          <w:rFonts w:cs="B Mitra" w:hint="eastAsia"/>
          <w:sz w:val="24"/>
          <w:szCs w:val="24"/>
          <w:rtl/>
        </w:rPr>
        <w:t>ک</w:t>
      </w:r>
      <w:r w:rsidRPr="00616145">
        <w:rPr>
          <w:rFonts w:cs="B Mitra"/>
          <w:sz w:val="24"/>
          <w:szCs w:val="24"/>
          <w:rtl/>
        </w:rPr>
        <w:t xml:space="preserve"> به گونه‌ها</w:t>
      </w:r>
      <w:r w:rsidRPr="00616145">
        <w:rPr>
          <w:rFonts w:cs="B Mitra" w:hint="cs"/>
          <w:sz w:val="24"/>
          <w:szCs w:val="24"/>
          <w:rtl/>
        </w:rPr>
        <w:t>ی</w:t>
      </w:r>
      <w:r w:rsidRPr="00616145">
        <w:rPr>
          <w:rFonts w:cs="B Mitra"/>
          <w:sz w:val="24"/>
          <w:szCs w:val="24"/>
          <w:rtl/>
        </w:rPr>
        <w:t xml:space="preserve"> را</w:t>
      </w:r>
      <w:r w:rsidRPr="00616145">
        <w:rPr>
          <w:rFonts w:cs="B Mitra" w:hint="cs"/>
          <w:sz w:val="24"/>
          <w:szCs w:val="24"/>
          <w:rtl/>
        </w:rPr>
        <w:t>ی</w:t>
      </w:r>
      <w:r w:rsidRPr="00616145">
        <w:rPr>
          <w:rFonts w:cs="B Mitra" w:hint="eastAsia"/>
          <w:sz w:val="24"/>
          <w:szCs w:val="24"/>
          <w:rtl/>
        </w:rPr>
        <w:t>ج</w:t>
      </w:r>
      <w:r w:rsidRPr="00616145">
        <w:rPr>
          <w:rFonts w:cs="B Mitra"/>
          <w:sz w:val="24"/>
          <w:szCs w:val="24"/>
          <w:rtl/>
        </w:rPr>
        <w:t xml:space="preserve"> در فلات مرکز</w:t>
      </w:r>
      <w:r w:rsidRPr="00616145">
        <w:rPr>
          <w:rFonts w:cs="B Mitra" w:hint="cs"/>
          <w:sz w:val="24"/>
          <w:szCs w:val="24"/>
          <w:rtl/>
        </w:rPr>
        <w:t>ی</w:t>
      </w:r>
      <w:r w:rsidRPr="00616145">
        <w:rPr>
          <w:rFonts w:cs="B Mitra"/>
          <w:sz w:val="24"/>
          <w:szCs w:val="24"/>
          <w:rtl/>
        </w:rPr>
        <w:t xml:space="preserve"> ا</w:t>
      </w:r>
      <w:r w:rsidRPr="00616145">
        <w:rPr>
          <w:rFonts w:cs="B Mitra" w:hint="cs"/>
          <w:sz w:val="24"/>
          <w:szCs w:val="24"/>
          <w:rtl/>
        </w:rPr>
        <w:t>ی</w:t>
      </w:r>
      <w:r w:rsidRPr="00616145">
        <w:rPr>
          <w:rFonts w:cs="B Mitra" w:hint="eastAsia"/>
          <w:sz w:val="24"/>
          <w:szCs w:val="24"/>
          <w:rtl/>
        </w:rPr>
        <w:t>ران</w:t>
      </w:r>
      <w:r w:rsidRPr="00616145">
        <w:rPr>
          <w:rFonts w:cs="B Mitra"/>
          <w:sz w:val="24"/>
          <w:szCs w:val="24"/>
          <w:rtl/>
        </w:rPr>
        <w:t xml:space="preserve"> را پد</w:t>
      </w:r>
      <w:r w:rsidRPr="00616145">
        <w:rPr>
          <w:rFonts w:cs="B Mitra" w:hint="cs"/>
          <w:sz w:val="24"/>
          <w:szCs w:val="24"/>
          <w:rtl/>
        </w:rPr>
        <w:t>ی</w:t>
      </w:r>
      <w:r w:rsidRPr="00616145">
        <w:rPr>
          <w:rFonts w:cs="B Mitra" w:hint="eastAsia"/>
          <w:sz w:val="24"/>
          <w:szCs w:val="24"/>
          <w:rtl/>
        </w:rPr>
        <w:t>د</w:t>
      </w:r>
      <w:r w:rsidR="00D977F0">
        <w:rPr>
          <w:rFonts w:cs="B Mitra"/>
          <w:sz w:val="24"/>
          <w:szCs w:val="24"/>
          <w:rtl/>
        </w:rPr>
        <w:t xml:space="preserve"> آورده</w:t>
      </w:r>
      <w:r w:rsidR="00D977F0">
        <w:rPr>
          <w:rFonts w:cs="B Mitra"/>
          <w:sz w:val="24"/>
          <w:szCs w:val="24"/>
          <w:rtl/>
        </w:rPr>
        <w:softHyphen/>
      </w:r>
      <w:r w:rsidRPr="00616145">
        <w:rPr>
          <w:rFonts w:cs="B Mitra"/>
          <w:sz w:val="24"/>
          <w:szCs w:val="24"/>
          <w:rtl/>
        </w:rPr>
        <w:t>است.</w:t>
      </w:r>
    </w:p>
    <w:p w14:paraId="36259332" w14:textId="01340998" w:rsidR="000F0B3E" w:rsidRDefault="000F0B3E" w:rsidP="000F0B3E">
      <w:pPr>
        <w:bidi/>
        <w:jc w:val="both"/>
        <w:rPr>
          <w:rFonts w:cs="B Mitra"/>
          <w:sz w:val="24"/>
          <w:szCs w:val="24"/>
          <w:rtl/>
        </w:rPr>
      </w:pPr>
    </w:p>
    <w:p w14:paraId="4460ADA2" w14:textId="4BF1F283" w:rsidR="00B741F5" w:rsidRDefault="00B741F5" w:rsidP="00B741F5">
      <w:pPr>
        <w:bidi/>
        <w:jc w:val="both"/>
        <w:rPr>
          <w:rFonts w:cs="B Mitra"/>
          <w:sz w:val="24"/>
          <w:szCs w:val="24"/>
          <w:rtl/>
        </w:rPr>
      </w:pPr>
    </w:p>
    <w:p w14:paraId="1BF16EDF" w14:textId="65F6A7ED" w:rsidR="00B741F5" w:rsidRDefault="00B741F5" w:rsidP="00B741F5">
      <w:pPr>
        <w:bidi/>
        <w:jc w:val="both"/>
        <w:rPr>
          <w:rFonts w:cs="B Mitra"/>
          <w:sz w:val="24"/>
          <w:szCs w:val="24"/>
          <w:rtl/>
        </w:rPr>
      </w:pPr>
      <w:r>
        <w:rPr>
          <w:noProof/>
        </w:rPr>
        <w:lastRenderedPageBreak/>
        <w:drawing>
          <wp:inline distT="0" distB="0" distL="0" distR="0" wp14:anchorId="4295172C" wp14:editId="447DC9D5">
            <wp:extent cx="1777596" cy="3439275"/>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791709" cy="3466580"/>
                    </a:xfrm>
                    <a:prstGeom prst="rect">
                      <a:avLst/>
                    </a:prstGeom>
                    <a:noFill/>
                    <a:ln>
                      <a:noFill/>
                    </a:ln>
                  </pic:spPr>
                </pic:pic>
              </a:graphicData>
            </a:graphic>
          </wp:inline>
        </w:drawing>
      </w:r>
      <w:r>
        <w:rPr>
          <w:noProof/>
        </w:rPr>
        <w:drawing>
          <wp:inline distT="0" distB="0" distL="0" distR="0" wp14:anchorId="61FC06D1" wp14:editId="28B4BE28">
            <wp:extent cx="2031019" cy="3439706"/>
            <wp:effectExtent l="0" t="0" r="762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039418" cy="3453930"/>
                    </a:xfrm>
                    <a:prstGeom prst="rect">
                      <a:avLst/>
                    </a:prstGeom>
                    <a:noFill/>
                    <a:ln>
                      <a:noFill/>
                    </a:ln>
                  </pic:spPr>
                </pic:pic>
              </a:graphicData>
            </a:graphic>
          </wp:inline>
        </w:drawing>
      </w:r>
      <w:r>
        <w:rPr>
          <w:noProof/>
        </w:rPr>
        <w:drawing>
          <wp:inline distT="0" distB="0" distL="0" distR="0" wp14:anchorId="5C04EBF4" wp14:editId="38EFCCD6">
            <wp:extent cx="1958154" cy="3452746"/>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963478" cy="3462134"/>
                    </a:xfrm>
                    <a:prstGeom prst="rect">
                      <a:avLst/>
                    </a:prstGeom>
                    <a:noFill/>
                    <a:ln>
                      <a:noFill/>
                    </a:ln>
                  </pic:spPr>
                </pic:pic>
              </a:graphicData>
            </a:graphic>
          </wp:inline>
        </w:drawing>
      </w:r>
    </w:p>
    <w:p w14:paraId="69C18DBD" w14:textId="1DF53473" w:rsidR="00B741F5" w:rsidRPr="003B6180" w:rsidRDefault="00B741F5" w:rsidP="00A975CC">
      <w:pPr>
        <w:bidi/>
        <w:jc w:val="center"/>
        <w:rPr>
          <w:rFonts w:cs="B Mitra"/>
          <w:sz w:val="24"/>
          <w:szCs w:val="24"/>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24</w:t>
      </w:r>
      <w:r w:rsidRPr="00B741F5">
        <w:rPr>
          <w:rFonts w:cs="B Mitra" w:hint="cs"/>
          <w:rtl/>
        </w:rPr>
        <w:t xml:space="preserve">: پلان و مقطع مسجد </w:t>
      </w:r>
      <w:r w:rsidRPr="00B741F5">
        <w:rPr>
          <w:rFonts w:cs="B Mitra"/>
          <w:rtl/>
        </w:rPr>
        <w:t>اسپ</w:t>
      </w:r>
      <w:r w:rsidRPr="00B741F5">
        <w:rPr>
          <w:rFonts w:cs="B Mitra" w:hint="cs"/>
          <w:rtl/>
        </w:rPr>
        <w:t>ی</w:t>
      </w:r>
      <w:r w:rsidRPr="00B741F5">
        <w:rPr>
          <w:rFonts w:cs="B Mitra" w:hint="eastAsia"/>
          <w:rtl/>
        </w:rPr>
        <w:t>ه</w:t>
      </w:r>
      <w:r w:rsidRPr="00B741F5">
        <w:rPr>
          <w:rFonts w:cs="B Mitra"/>
          <w:rtl/>
        </w:rPr>
        <w:t xml:space="preserve"> مزگت </w:t>
      </w:r>
      <w:r w:rsidR="00A975CC">
        <w:rPr>
          <w:rFonts w:cs="B Mitra" w:hint="cs"/>
          <w:rtl/>
        </w:rPr>
        <w:t>در بندر</w:t>
      </w:r>
      <w:r w:rsidRPr="00B741F5">
        <w:rPr>
          <w:rFonts w:cs="B Mitra"/>
          <w:rtl/>
        </w:rPr>
        <w:t>انزل</w:t>
      </w:r>
      <w:r w:rsidRPr="00B741F5">
        <w:rPr>
          <w:rFonts w:cs="B Mitra" w:hint="cs"/>
          <w:rtl/>
        </w:rPr>
        <w:t>ی (منبع: پرونده</w:t>
      </w:r>
      <w:r w:rsidR="00672E18">
        <w:rPr>
          <w:rFonts w:cs="B Mitra"/>
          <w:rtl/>
        </w:rPr>
        <w:softHyphen/>
      </w:r>
      <w:r w:rsidR="00672E18">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25</w:t>
      </w:r>
      <w:r w:rsidRPr="00B741F5">
        <w:rPr>
          <w:rFonts w:cs="B Mitra" w:hint="cs"/>
          <w:rtl/>
        </w:rPr>
        <w:t xml:space="preserve">: پلان و مقطع </w:t>
      </w:r>
      <w:r w:rsidRPr="00B741F5">
        <w:rPr>
          <w:rFonts w:cs="B Mitra"/>
          <w:rtl/>
        </w:rPr>
        <w:t>مسجد اکبر</w:t>
      </w:r>
      <w:r w:rsidRPr="00B741F5">
        <w:rPr>
          <w:rFonts w:cs="B Mitra" w:hint="cs"/>
          <w:rtl/>
        </w:rPr>
        <w:t>ی</w:t>
      </w:r>
      <w:r w:rsidRPr="00B741F5">
        <w:rPr>
          <w:rFonts w:cs="B Mitra" w:hint="eastAsia"/>
          <w:rtl/>
        </w:rPr>
        <w:t>ه</w:t>
      </w:r>
      <w:r w:rsidR="00A975CC">
        <w:rPr>
          <w:rFonts w:cs="B Mitra"/>
          <w:rtl/>
        </w:rPr>
        <w:softHyphen/>
      </w:r>
      <w:r w:rsidR="00A975CC">
        <w:rPr>
          <w:rFonts w:cs="B Mitra" w:hint="cs"/>
          <w:rtl/>
        </w:rPr>
        <w:t xml:space="preserve"> در</w:t>
      </w:r>
      <w:r w:rsidRPr="00B741F5">
        <w:rPr>
          <w:rFonts w:cs="B Mitra"/>
          <w:rtl/>
        </w:rPr>
        <w:t xml:space="preserve"> لاه</w:t>
      </w:r>
      <w:r w:rsidRPr="00B741F5">
        <w:rPr>
          <w:rFonts w:cs="B Mitra" w:hint="cs"/>
          <w:rtl/>
        </w:rPr>
        <w:t>ی</w:t>
      </w:r>
      <w:r w:rsidRPr="00B741F5">
        <w:rPr>
          <w:rFonts w:cs="B Mitra" w:hint="eastAsia"/>
          <w:rtl/>
        </w:rPr>
        <w:t>جان</w:t>
      </w:r>
      <w:r w:rsidRPr="00B741F5">
        <w:rPr>
          <w:rFonts w:cs="B Mitra" w:hint="cs"/>
          <w:rtl/>
        </w:rPr>
        <w:t xml:space="preserve"> (منبع: پرونده</w:t>
      </w:r>
      <w:r w:rsidR="00672E18">
        <w:rPr>
          <w:rFonts w:cs="B Mitra"/>
          <w:rtl/>
        </w:rPr>
        <w:softHyphen/>
      </w:r>
      <w:r w:rsidR="00672E18">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26</w:t>
      </w:r>
      <w:r w:rsidRPr="00B741F5">
        <w:rPr>
          <w:rFonts w:cs="B Mitra" w:hint="cs"/>
          <w:rtl/>
        </w:rPr>
        <w:t xml:space="preserve">: پلان و مقطع </w:t>
      </w:r>
      <w:r w:rsidRPr="00B741F5">
        <w:rPr>
          <w:rFonts w:cs="B Mitra"/>
          <w:rtl/>
        </w:rPr>
        <w:t>مسجد علامه</w:t>
      </w:r>
      <w:r w:rsidR="00A975CC">
        <w:rPr>
          <w:rFonts w:cs="B Mitra"/>
          <w:rtl/>
        </w:rPr>
        <w:softHyphen/>
      </w:r>
      <w:r w:rsidR="00A975CC">
        <w:rPr>
          <w:rFonts w:cs="B Mitra" w:hint="cs"/>
          <w:rtl/>
        </w:rPr>
        <w:t xml:space="preserve"> در</w:t>
      </w:r>
      <w:r w:rsidRPr="00B741F5">
        <w:rPr>
          <w:rFonts w:cs="B Mitra"/>
          <w:rtl/>
        </w:rPr>
        <w:t xml:space="preserve"> بابل</w:t>
      </w:r>
      <w:r w:rsidRPr="00B741F5">
        <w:rPr>
          <w:rFonts w:cs="B Mitra" w:hint="cs"/>
          <w:rtl/>
        </w:rPr>
        <w:t xml:space="preserve"> (منبع: پرونده</w:t>
      </w:r>
      <w:r w:rsidR="00672E18">
        <w:rPr>
          <w:rFonts w:cs="B Mitra"/>
          <w:rtl/>
        </w:rPr>
        <w:softHyphen/>
      </w:r>
      <w:r w:rsidR="00672E18">
        <w:rPr>
          <w:rFonts w:cs="B Mitra" w:hint="cs"/>
          <w:rtl/>
        </w:rPr>
        <w:t>ی</w:t>
      </w:r>
      <w:r w:rsidRPr="00B741F5">
        <w:rPr>
          <w:rFonts w:cs="B Mitra" w:hint="cs"/>
          <w:rtl/>
        </w:rPr>
        <w:t xml:space="preserve"> ثبتی)</w:t>
      </w:r>
    </w:p>
    <w:p w14:paraId="66ADBAC5" w14:textId="1D4F9031" w:rsidR="000F0B3E" w:rsidRDefault="000F0B3E" w:rsidP="000F0B3E">
      <w:pPr>
        <w:pStyle w:val="Heading2"/>
        <w:bidi/>
        <w:rPr>
          <w:rFonts w:cs="B Mitra"/>
          <w:color w:val="auto"/>
          <w:sz w:val="28"/>
          <w:szCs w:val="28"/>
          <w:rtl/>
        </w:rPr>
      </w:pPr>
      <w:r>
        <w:rPr>
          <w:rFonts w:cs="B Mitra" w:hint="cs"/>
          <w:color w:val="auto"/>
          <w:sz w:val="28"/>
          <w:szCs w:val="28"/>
          <w:rtl/>
        </w:rPr>
        <w:t>4</w:t>
      </w:r>
      <w:r w:rsidRPr="00AA3783">
        <w:rPr>
          <w:rFonts w:cs="B Mitra" w:hint="cs"/>
          <w:color w:val="auto"/>
          <w:sz w:val="28"/>
          <w:szCs w:val="28"/>
          <w:rtl/>
        </w:rPr>
        <w:t>.</w:t>
      </w:r>
      <w:r>
        <w:rPr>
          <w:rFonts w:cs="B Mitra" w:hint="cs"/>
          <w:color w:val="auto"/>
          <w:sz w:val="28"/>
          <w:szCs w:val="28"/>
          <w:rtl/>
        </w:rPr>
        <w:t>2</w:t>
      </w:r>
      <w:r w:rsidRPr="00AA3783">
        <w:rPr>
          <w:rFonts w:cs="B Mitra" w:hint="cs"/>
          <w:color w:val="auto"/>
          <w:sz w:val="28"/>
          <w:szCs w:val="28"/>
          <w:rtl/>
        </w:rPr>
        <w:t xml:space="preserve">. </w:t>
      </w:r>
      <w:r>
        <w:rPr>
          <w:rFonts w:cs="B Mitra" w:hint="cs"/>
          <w:color w:val="auto"/>
          <w:sz w:val="28"/>
          <w:szCs w:val="28"/>
          <w:rtl/>
        </w:rPr>
        <w:t>گونه</w:t>
      </w:r>
      <w:r w:rsidR="00BC0E43">
        <w:rPr>
          <w:rFonts w:cs="B Mitra"/>
          <w:color w:val="auto"/>
          <w:sz w:val="28"/>
          <w:szCs w:val="28"/>
          <w:rtl/>
        </w:rPr>
        <w:softHyphen/>
      </w:r>
      <w:r w:rsidR="00BC0E43">
        <w:rPr>
          <w:rFonts w:cs="B Mitra" w:hint="cs"/>
          <w:color w:val="auto"/>
          <w:sz w:val="28"/>
          <w:szCs w:val="28"/>
          <w:rtl/>
        </w:rPr>
        <w:t>ی</w:t>
      </w:r>
      <w:r>
        <w:rPr>
          <w:rFonts w:cs="B Mitra" w:hint="cs"/>
          <w:color w:val="auto"/>
          <w:sz w:val="28"/>
          <w:szCs w:val="28"/>
          <w:rtl/>
        </w:rPr>
        <w:t xml:space="preserve"> شبستان خزری</w:t>
      </w:r>
    </w:p>
    <w:p w14:paraId="03AD2031" w14:textId="7C9A58B8" w:rsidR="00D824A4" w:rsidRDefault="00616145" w:rsidP="004C63CC">
      <w:pPr>
        <w:bidi/>
        <w:jc w:val="both"/>
        <w:rPr>
          <w:rFonts w:cs="B Mitra"/>
          <w:sz w:val="24"/>
          <w:szCs w:val="24"/>
          <w:rtl/>
        </w:rPr>
      </w:pPr>
      <w:r w:rsidRPr="00616145">
        <w:rPr>
          <w:rFonts w:cs="B Mitra"/>
          <w:sz w:val="24"/>
          <w:szCs w:val="24"/>
          <w:rtl/>
        </w:rPr>
        <w:t>شبستان خزر</w:t>
      </w:r>
      <w:r w:rsidRPr="00616145">
        <w:rPr>
          <w:rFonts w:cs="B Mitra" w:hint="cs"/>
          <w:sz w:val="24"/>
          <w:szCs w:val="24"/>
          <w:rtl/>
        </w:rPr>
        <w:t>ی</w:t>
      </w:r>
      <w:r w:rsidRPr="00616145">
        <w:rPr>
          <w:rFonts w:cs="B Mitra"/>
          <w:sz w:val="24"/>
          <w:szCs w:val="24"/>
          <w:rtl/>
        </w:rPr>
        <w:t xml:space="preserve"> نخست</w:t>
      </w:r>
      <w:r w:rsidRPr="00616145">
        <w:rPr>
          <w:rFonts w:cs="B Mitra" w:hint="cs"/>
          <w:sz w:val="24"/>
          <w:szCs w:val="24"/>
          <w:rtl/>
        </w:rPr>
        <w:t>ی</w:t>
      </w:r>
      <w:r w:rsidRPr="00616145">
        <w:rPr>
          <w:rFonts w:cs="B Mitra" w:hint="eastAsia"/>
          <w:sz w:val="24"/>
          <w:szCs w:val="24"/>
          <w:rtl/>
        </w:rPr>
        <w:t>ن</w:t>
      </w:r>
      <w:r w:rsidRPr="00616145">
        <w:rPr>
          <w:rFonts w:cs="B Mitra"/>
          <w:sz w:val="24"/>
          <w:szCs w:val="24"/>
          <w:rtl/>
        </w:rPr>
        <w:t xml:space="preserve"> گونه‌</w:t>
      </w:r>
      <w:r w:rsidRPr="00616145">
        <w:rPr>
          <w:rFonts w:cs="B Mitra" w:hint="cs"/>
          <w:sz w:val="24"/>
          <w:szCs w:val="24"/>
          <w:rtl/>
        </w:rPr>
        <w:t>ی</w:t>
      </w:r>
      <w:r w:rsidRPr="00616145">
        <w:rPr>
          <w:rFonts w:cs="B Mitra"/>
          <w:sz w:val="24"/>
          <w:szCs w:val="24"/>
          <w:rtl/>
        </w:rPr>
        <w:t xml:space="preserve"> فضا</w:t>
      </w:r>
      <w:r w:rsidRPr="00616145">
        <w:rPr>
          <w:rFonts w:cs="B Mitra" w:hint="cs"/>
          <w:sz w:val="24"/>
          <w:szCs w:val="24"/>
          <w:rtl/>
        </w:rPr>
        <w:t>یی</w:t>
      </w:r>
      <w:r w:rsidRPr="00616145">
        <w:rPr>
          <w:rFonts w:cs="B Mitra"/>
          <w:sz w:val="24"/>
          <w:szCs w:val="24"/>
          <w:rtl/>
        </w:rPr>
        <w:t xml:space="preserve"> خاص پهنه‌</w:t>
      </w:r>
      <w:r w:rsidRPr="00616145">
        <w:rPr>
          <w:rFonts w:cs="B Mitra" w:hint="cs"/>
          <w:sz w:val="24"/>
          <w:szCs w:val="24"/>
          <w:rtl/>
        </w:rPr>
        <w:t>ی</w:t>
      </w:r>
      <w:r w:rsidRPr="00616145">
        <w:rPr>
          <w:rFonts w:cs="B Mitra"/>
          <w:sz w:val="24"/>
          <w:szCs w:val="24"/>
          <w:rtl/>
        </w:rPr>
        <w:t xml:space="preserve"> فرهنگ</w:t>
      </w:r>
      <w:r w:rsidRPr="00616145">
        <w:rPr>
          <w:rFonts w:cs="B Mitra" w:hint="cs"/>
          <w:sz w:val="24"/>
          <w:szCs w:val="24"/>
          <w:rtl/>
        </w:rPr>
        <w:t>ی</w:t>
      </w:r>
      <w:r w:rsidRPr="00616145">
        <w:rPr>
          <w:rFonts w:cs="B Mitra"/>
          <w:sz w:val="24"/>
          <w:szCs w:val="24"/>
          <w:rtl/>
        </w:rPr>
        <w:t xml:space="preserve"> خزر</w:t>
      </w:r>
      <w:r w:rsidR="0048314F">
        <w:rPr>
          <w:rFonts w:cs="B Mitra" w:hint="cs"/>
          <w:sz w:val="24"/>
          <w:szCs w:val="24"/>
          <w:rtl/>
        </w:rPr>
        <w:t xml:space="preserve"> (کاسپین)</w:t>
      </w:r>
      <w:r w:rsidRPr="00616145">
        <w:rPr>
          <w:rFonts w:cs="B Mitra"/>
          <w:sz w:val="24"/>
          <w:szCs w:val="24"/>
          <w:rtl/>
        </w:rPr>
        <w:t xml:space="preserve"> است که ب</w:t>
      </w:r>
      <w:r w:rsidRPr="00616145">
        <w:rPr>
          <w:rFonts w:cs="B Mitra" w:hint="cs"/>
          <w:sz w:val="24"/>
          <w:szCs w:val="24"/>
          <w:rtl/>
        </w:rPr>
        <w:t>ی</w:t>
      </w:r>
      <w:r w:rsidRPr="00616145">
        <w:rPr>
          <w:rFonts w:cs="B Mitra" w:hint="eastAsia"/>
          <w:sz w:val="24"/>
          <w:szCs w:val="24"/>
          <w:rtl/>
        </w:rPr>
        <w:t>شتر</w:t>
      </w:r>
      <w:r w:rsidRPr="00616145">
        <w:rPr>
          <w:rFonts w:cs="B Mitra" w:hint="cs"/>
          <w:sz w:val="24"/>
          <w:szCs w:val="24"/>
          <w:rtl/>
        </w:rPr>
        <w:t>ی</w:t>
      </w:r>
      <w:r w:rsidRPr="00616145">
        <w:rPr>
          <w:rFonts w:cs="B Mitra" w:hint="eastAsia"/>
          <w:sz w:val="24"/>
          <w:szCs w:val="24"/>
          <w:rtl/>
        </w:rPr>
        <w:t>ن</w:t>
      </w:r>
      <w:r w:rsidRPr="00616145">
        <w:rPr>
          <w:rFonts w:cs="B Mitra"/>
          <w:sz w:val="24"/>
          <w:szCs w:val="24"/>
          <w:rtl/>
        </w:rPr>
        <w:t xml:space="preserve"> م</w:t>
      </w:r>
      <w:r w:rsidRPr="00616145">
        <w:rPr>
          <w:rFonts w:cs="B Mitra" w:hint="cs"/>
          <w:sz w:val="24"/>
          <w:szCs w:val="24"/>
          <w:rtl/>
        </w:rPr>
        <w:t>ی</w:t>
      </w:r>
      <w:r w:rsidRPr="00616145">
        <w:rPr>
          <w:rFonts w:cs="B Mitra" w:hint="eastAsia"/>
          <w:sz w:val="24"/>
          <w:szCs w:val="24"/>
          <w:rtl/>
        </w:rPr>
        <w:t>زان</w:t>
      </w:r>
      <w:r w:rsidRPr="00616145">
        <w:rPr>
          <w:rFonts w:cs="B Mitra"/>
          <w:sz w:val="24"/>
          <w:szCs w:val="24"/>
          <w:rtl/>
        </w:rPr>
        <w:t xml:space="preserve"> فراوان</w:t>
      </w:r>
      <w:r w:rsidRPr="00616145">
        <w:rPr>
          <w:rFonts w:cs="B Mitra" w:hint="cs"/>
          <w:sz w:val="24"/>
          <w:szCs w:val="24"/>
          <w:rtl/>
        </w:rPr>
        <w:t>ی</w:t>
      </w:r>
      <w:r w:rsidRPr="00616145">
        <w:rPr>
          <w:rFonts w:cs="B Mitra"/>
          <w:sz w:val="24"/>
          <w:szCs w:val="24"/>
          <w:rtl/>
        </w:rPr>
        <w:t xml:space="preserve"> را در م</w:t>
      </w:r>
      <w:r w:rsidRPr="00616145">
        <w:rPr>
          <w:rFonts w:cs="B Mitra" w:hint="cs"/>
          <w:sz w:val="24"/>
          <w:szCs w:val="24"/>
          <w:rtl/>
        </w:rPr>
        <w:t>ی</w:t>
      </w:r>
      <w:r w:rsidRPr="00616145">
        <w:rPr>
          <w:rFonts w:cs="B Mitra" w:hint="eastAsia"/>
          <w:sz w:val="24"/>
          <w:szCs w:val="24"/>
          <w:rtl/>
        </w:rPr>
        <w:t>ان</w:t>
      </w:r>
      <w:r w:rsidRPr="00616145">
        <w:rPr>
          <w:rFonts w:cs="B Mitra"/>
          <w:sz w:val="24"/>
          <w:szCs w:val="24"/>
          <w:rtl/>
        </w:rPr>
        <w:t xml:space="preserve"> گونه‌ها</w:t>
      </w:r>
      <w:r w:rsidRPr="00616145">
        <w:rPr>
          <w:rFonts w:cs="B Mitra" w:hint="cs"/>
          <w:sz w:val="24"/>
          <w:szCs w:val="24"/>
          <w:rtl/>
        </w:rPr>
        <w:t>ی</w:t>
      </w:r>
      <w:r w:rsidRPr="00616145">
        <w:rPr>
          <w:rFonts w:cs="B Mitra"/>
          <w:sz w:val="24"/>
          <w:szCs w:val="24"/>
          <w:rtl/>
        </w:rPr>
        <w:t xml:space="preserve"> معمار</w:t>
      </w:r>
      <w:r w:rsidRPr="00616145">
        <w:rPr>
          <w:rFonts w:cs="B Mitra" w:hint="cs"/>
          <w:sz w:val="24"/>
          <w:szCs w:val="24"/>
          <w:rtl/>
        </w:rPr>
        <w:t>ی</w:t>
      </w:r>
      <w:r w:rsidRPr="00616145">
        <w:rPr>
          <w:rFonts w:cs="B Mitra"/>
          <w:sz w:val="24"/>
          <w:szCs w:val="24"/>
          <w:rtl/>
        </w:rPr>
        <w:t xml:space="preserve"> مساجد ا</w:t>
      </w:r>
      <w:r w:rsidRPr="00616145">
        <w:rPr>
          <w:rFonts w:cs="B Mitra" w:hint="cs"/>
          <w:sz w:val="24"/>
          <w:szCs w:val="24"/>
          <w:rtl/>
        </w:rPr>
        <w:t>ی</w:t>
      </w:r>
      <w:r w:rsidRPr="00616145">
        <w:rPr>
          <w:rFonts w:cs="B Mitra" w:hint="eastAsia"/>
          <w:sz w:val="24"/>
          <w:szCs w:val="24"/>
          <w:rtl/>
        </w:rPr>
        <w:t>ن</w:t>
      </w:r>
      <w:r w:rsidR="00BC0E43">
        <w:rPr>
          <w:rFonts w:cs="B Mitra"/>
          <w:sz w:val="24"/>
          <w:szCs w:val="24"/>
          <w:rtl/>
        </w:rPr>
        <w:t xml:space="preserve"> منطقه به خود اختصاص داده</w:t>
      </w:r>
      <w:r w:rsidR="00BC0E43">
        <w:rPr>
          <w:rFonts w:cs="B Mitra"/>
          <w:sz w:val="24"/>
          <w:szCs w:val="24"/>
          <w:rtl/>
        </w:rPr>
        <w:softHyphen/>
      </w:r>
      <w:r w:rsidRPr="00616145">
        <w:rPr>
          <w:rFonts w:cs="B Mitra"/>
          <w:sz w:val="24"/>
          <w:szCs w:val="24"/>
          <w:rtl/>
        </w:rPr>
        <w:t>است. ا</w:t>
      </w:r>
      <w:r w:rsidRPr="00616145">
        <w:rPr>
          <w:rFonts w:cs="B Mitra" w:hint="cs"/>
          <w:sz w:val="24"/>
          <w:szCs w:val="24"/>
          <w:rtl/>
        </w:rPr>
        <w:t>ی</w:t>
      </w:r>
      <w:r w:rsidRPr="00616145">
        <w:rPr>
          <w:rFonts w:cs="B Mitra" w:hint="eastAsia"/>
          <w:sz w:val="24"/>
          <w:szCs w:val="24"/>
          <w:rtl/>
        </w:rPr>
        <w:t>ن</w:t>
      </w:r>
      <w:r w:rsidRPr="00616145">
        <w:rPr>
          <w:rFonts w:cs="B Mitra"/>
          <w:sz w:val="24"/>
          <w:szCs w:val="24"/>
          <w:rtl/>
        </w:rPr>
        <w:t xml:space="preserve"> گونه</w:t>
      </w:r>
      <w:r w:rsidR="00BC0E43">
        <w:rPr>
          <w:rFonts w:cs="B Mitra" w:hint="cs"/>
          <w:sz w:val="24"/>
          <w:szCs w:val="24"/>
          <w:rtl/>
        </w:rPr>
        <w:t>،</w:t>
      </w:r>
      <w:r w:rsidRPr="00616145">
        <w:rPr>
          <w:rFonts w:cs="B Mitra"/>
          <w:sz w:val="24"/>
          <w:szCs w:val="24"/>
          <w:rtl/>
        </w:rPr>
        <w:t xml:space="preserve"> به‌عنوان </w:t>
      </w:r>
      <w:r w:rsidRPr="00616145">
        <w:rPr>
          <w:rFonts w:cs="B Mitra" w:hint="cs"/>
          <w:sz w:val="24"/>
          <w:szCs w:val="24"/>
          <w:rtl/>
        </w:rPr>
        <w:t>ی</w:t>
      </w:r>
      <w:r w:rsidRPr="00616145">
        <w:rPr>
          <w:rFonts w:cs="B Mitra" w:hint="eastAsia"/>
          <w:sz w:val="24"/>
          <w:szCs w:val="24"/>
          <w:rtl/>
        </w:rPr>
        <w:t>ک</w:t>
      </w:r>
      <w:r w:rsidRPr="00616145">
        <w:rPr>
          <w:rFonts w:cs="B Mitra"/>
          <w:sz w:val="24"/>
          <w:szCs w:val="24"/>
          <w:rtl/>
        </w:rPr>
        <w:t xml:space="preserve"> فضا</w:t>
      </w:r>
      <w:r w:rsidRPr="00616145">
        <w:rPr>
          <w:rFonts w:cs="B Mitra" w:hint="cs"/>
          <w:sz w:val="24"/>
          <w:szCs w:val="24"/>
          <w:rtl/>
        </w:rPr>
        <w:t>ی</w:t>
      </w:r>
      <w:r w:rsidRPr="00616145">
        <w:rPr>
          <w:rFonts w:cs="B Mitra"/>
          <w:sz w:val="24"/>
          <w:szCs w:val="24"/>
          <w:rtl/>
        </w:rPr>
        <w:t xml:space="preserve"> بسته‌</w:t>
      </w:r>
      <w:r w:rsidRPr="00616145">
        <w:rPr>
          <w:rFonts w:cs="B Mitra" w:hint="cs"/>
          <w:sz w:val="24"/>
          <w:szCs w:val="24"/>
          <w:rtl/>
        </w:rPr>
        <w:t>ی</w:t>
      </w:r>
      <w:r w:rsidRPr="00616145">
        <w:rPr>
          <w:rFonts w:cs="B Mitra"/>
          <w:sz w:val="24"/>
          <w:szCs w:val="24"/>
          <w:rtl/>
        </w:rPr>
        <w:t xml:space="preserve"> ستون‌دار با پوشش ستاوند</w:t>
      </w:r>
      <w:r w:rsidRPr="00616145">
        <w:rPr>
          <w:rFonts w:cs="B Mitra" w:hint="cs"/>
          <w:sz w:val="24"/>
          <w:szCs w:val="24"/>
          <w:rtl/>
        </w:rPr>
        <w:t>ی</w:t>
      </w:r>
      <w:r w:rsidRPr="00616145">
        <w:rPr>
          <w:rFonts w:cs="B Mitra"/>
          <w:sz w:val="24"/>
          <w:szCs w:val="24"/>
          <w:rtl/>
        </w:rPr>
        <w:t xml:space="preserve"> از مصالح بوم</w:t>
      </w:r>
      <w:r w:rsidRPr="00616145">
        <w:rPr>
          <w:rFonts w:cs="B Mitra" w:hint="cs"/>
          <w:sz w:val="24"/>
          <w:szCs w:val="24"/>
          <w:rtl/>
        </w:rPr>
        <w:t>ی</w:t>
      </w:r>
      <w:r w:rsidRPr="00616145">
        <w:rPr>
          <w:rFonts w:cs="B Mitra"/>
          <w:sz w:val="24"/>
          <w:szCs w:val="24"/>
          <w:rtl/>
        </w:rPr>
        <w:t xml:space="preserve"> مانند چوب برا</w:t>
      </w:r>
      <w:r w:rsidRPr="00616145">
        <w:rPr>
          <w:rFonts w:cs="B Mitra" w:hint="cs"/>
          <w:sz w:val="24"/>
          <w:szCs w:val="24"/>
          <w:rtl/>
        </w:rPr>
        <w:t>ی</w:t>
      </w:r>
      <w:r w:rsidRPr="00616145">
        <w:rPr>
          <w:rFonts w:cs="B Mitra"/>
          <w:sz w:val="24"/>
          <w:szCs w:val="24"/>
          <w:rtl/>
        </w:rPr>
        <w:t xml:space="preserve"> ا</w:t>
      </w:r>
      <w:r w:rsidRPr="00616145">
        <w:rPr>
          <w:rFonts w:cs="B Mitra" w:hint="cs"/>
          <w:sz w:val="24"/>
          <w:szCs w:val="24"/>
          <w:rtl/>
        </w:rPr>
        <w:t>ی</w:t>
      </w:r>
      <w:r w:rsidRPr="00616145">
        <w:rPr>
          <w:rFonts w:cs="B Mitra" w:hint="eastAsia"/>
          <w:sz w:val="24"/>
          <w:szCs w:val="24"/>
          <w:rtl/>
        </w:rPr>
        <w:t>جاد</w:t>
      </w:r>
      <w:r w:rsidRPr="00616145">
        <w:rPr>
          <w:rFonts w:cs="B Mitra"/>
          <w:sz w:val="24"/>
          <w:szCs w:val="24"/>
          <w:rtl/>
        </w:rPr>
        <w:t xml:space="preserve"> ساختار</w:t>
      </w:r>
      <w:r w:rsidRPr="00616145">
        <w:rPr>
          <w:rFonts w:cs="B Mitra" w:hint="cs"/>
          <w:sz w:val="24"/>
          <w:szCs w:val="24"/>
          <w:rtl/>
        </w:rPr>
        <w:t>ی</w:t>
      </w:r>
      <w:r w:rsidRPr="00616145">
        <w:rPr>
          <w:rFonts w:cs="B Mitra"/>
          <w:sz w:val="24"/>
          <w:szCs w:val="24"/>
          <w:rtl/>
        </w:rPr>
        <w:t xml:space="preserve"> سبک و انعطاف‌پذ</w:t>
      </w:r>
      <w:r w:rsidRPr="00616145">
        <w:rPr>
          <w:rFonts w:cs="B Mitra" w:hint="cs"/>
          <w:sz w:val="24"/>
          <w:szCs w:val="24"/>
          <w:rtl/>
        </w:rPr>
        <w:t>ی</w:t>
      </w:r>
      <w:r w:rsidRPr="00616145">
        <w:rPr>
          <w:rFonts w:cs="B Mitra" w:hint="eastAsia"/>
          <w:sz w:val="24"/>
          <w:szCs w:val="24"/>
          <w:rtl/>
        </w:rPr>
        <w:t>ر</w:t>
      </w:r>
      <w:r w:rsidRPr="00616145">
        <w:rPr>
          <w:rFonts w:cs="B Mitra"/>
          <w:sz w:val="24"/>
          <w:szCs w:val="24"/>
          <w:rtl/>
        </w:rPr>
        <w:t xml:space="preserve"> بهره م</w:t>
      </w:r>
      <w:r w:rsidRPr="00616145">
        <w:rPr>
          <w:rFonts w:cs="B Mitra" w:hint="cs"/>
          <w:sz w:val="24"/>
          <w:szCs w:val="24"/>
          <w:rtl/>
        </w:rPr>
        <w:t>ی‌</w:t>
      </w:r>
      <w:r w:rsidRPr="00616145">
        <w:rPr>
          <w:rFonts w:cs="B Mitra" w:hint="eastAsia"/>
          <w:sz w:val="24"/>
          <w:szCs w:val="24"/>
          <w:rtl/>
        </w:rPr>
        <w:t>برد</w:t>
      </w:r>
      <w:r w:rsidRPr="00616145">
        <w:rPr>
          <w:rFonts w:cs="B Mitra"/>
          <w:sz w:val="24"/>
          <w:szCs w:val="24"/>
          <w:rtl/>
        </w:rPr>
        <w:t>.</w:t>
      </w:r>
      <w:r w:rsidR="00D824A4">
        <w:rPr>
          <w:rFonts w:cs="B Mitra" w:hint="cs"/>
          <w:sz w:val="24"/>
          <w:szCs w:val="24"/>
          <w:rtl/>
        </w:rPr>
        <w:t xml:space="preserve"> </w:t>
      </w:r>
      <w:r w:rsidR="00D824A4" w:rsidRPr="00D824A4">
        <w:rPr>
          <w:rFonts w:cs="B Mitra" w:hint="eastAsia"/>
          <w:sz w:val="24"/>
          <w:szCs w:val="24"/>
          <w:rtl/>
        </w:rPr>
        <w:t>مسجد</w:t>
      </w:r>
      <w:r w:rsidR="00D824A4" w:rsidRPr="00D824A4">
        <w:rPr>
          <w:rFonts w:cs="B Mitra"/>
          <w:sz w:val="24"/>
          <w:szCs w:val="24"/>
          <w:rtl/>
        </w:rPr>
        <w:t xml:space="preserve"> جامع جورشر در لشت‌نشا (قاجار</w:t>
      </w:r>
      <w:r w:rsidR="00D824A4" w:rsidRPr="00D824A4">
        <w:rPr>
          <w:rFonts w:cs="B Mitra" w:hint="cs"/>
          <w:sz w:val="24"/>
          <w:szCs w:val="24"/>
          <w:rtl/>
        </w:rPr>
        <w:t>ی</w:t>
      </w:r>
      <w:r w:rsidR="00D824A4" w:rsidRPr="00D824A4">
        <w:rPr>
          <w:rFonts w:cs="B Mitra"/>
          <w:sz w:val="24"/>
          <w:szCs w:val="24"/>
          <w:rtl/>
        </w:rPr>
        <w:t>)</w:t>
      </w:r>
      <w:r w:rsidR="00D824A4">
        <w:rPr>
          <w:rFonts w:cs="B Mitra" w:hint="cs"/>
          <w:sz w:val="24"/>
          <w:szCs w:val="24"/>
          <w:rtl/>
        </w:rPr>
        <w:t xml:space="preserve">، </w:t>
      </w:r>
      <w:r w:rsidR="00D824A4" w:rsidRPr="00D824A4">
        <w:rPr>
          <w:rFonts w:cs="B Mitra" w:hint="eastAsia"/>
          <w:sz w:val="24"/>
          <w:szCs w:val="24"/>
          <w:rtl/>
        </w:rPr>
        <w:t>مسجد</w:t>
      </w:r>
      <w:r w:rsidR="00D824A4" w:rsidRPr="00D824A4">
        <w:rPr>
          <w:rFonts w:cs="B Mitra"/>
          <w:sz w:val="24"/>
          <w:szCs w:val="24"/>
          <w:rtl/>
        </w:rPr>
        <w:t xml:space="preserve"> حاج حاکم نص</w:t>
      </w:r>
      <w:r w:rsidR="00D824A4" w:rsidRPr="00D824A4">
        <w:rPr>
          <w:rFonts w:cs="B Mitra" w:hint="cs"/>
          <w:sz w:val="24"/>
          <w:szCs w:val="24"/>
          <w:rtl/>
        </w:rPr>
        <w:t>ی</w:t>
      </w:r>
      <w:r w:rsidR="00D824A4" w:rsidRPr="00D824A4">
        <w:rPr>
          <w:rFonts w:cs="B Mitra" w:hint="eastAsia"/>
          <w:sz w:val="24"/>
          <w:szCs w:val="24"/>
          <w:rtl/>
        </w:rPr>
        <w:t>ر</w:t>
      </w:r>
      <w:r w:rsidR="00D824A4" w:rsidRPr="00D824A4">
        <w:rPr>
          <w:rFonts w:cs="B Mitra"/>
          <w:sz w:val="24"/>
          <w:szCs w:val="24"/>
          <w:rtl/>
        </w:rPr>
        <w:t xml:space="preserve"> رشت</w:t>
      </w:r>
      <w:r w:rsidR="00D824A4" w:rsidRPr="00D824A4">
        <w:rPr>
          <w:rFonts w:cs="B Mitra" w:hint="cs"/>
          <w:sz w:val="24"/>
          <w:szCs w:val="24"/>
          <w:rtl/>
        </w:rPr>
        <w:t>ی</w:t>
      </w:r>
      <w:r w:rsidR="00D824A4" w:rsidRPr="00D824A4">
        <w:rPr>
          <w:rFonts w:cs="B Mitra"/>
          <w:sz w:val="24"/>
          <w:szCs w:val="24"/>
          <w:rtl/>
        </w:rPr>
        <w:t xml:space="preserve"> در رشت (قاجار</w:t>
      </w:r>
      <w:r w:rsidR="00D824A4" w:rsidRPr="00D824A4">
        <w:rPr>
          <w:rFonts w:cs="B Mitra" w:hint="cs"/>
          <w:sz w:val="24"/>
          <w:szCs w:val="24"/>
          <w:rtl/>
        </w:rPr>
        <w:t>ی</w:t>
      </w:r>
      <w:r w:rsidR="00D824A4" w:rsidRPr="00D824A4">
        <w:rPr>
          <w:rFonts w:cs="B Mitra"/>
          <w:sz w:val="24"/>
          <w:szCs w:val="24"/>
          <w:rtl/>
        </w:rPr>
        <w:t>)</w:t>
      </w:r>
      <w:r w:rsidR="00D824A4">
        <w:rPr>
          <w:rFonts w:cs="B Mitra" w:hint="cs"/>
          <w:sz w:val="24"/>
          <w:szCs w:val="24"/>
          <w:rtl/>
        </w:rPr>
        <w:t xml:space="preserve">،‌ </w:t>
      </w:r>
      <w:r w:rsidR="00D824A4" w:rsidRPr="00D824A4">
        <w:rPr>
          <w:rFonts w:cs="B Mitra" w:hint="eastAsia"/>
          <w:sz w:val="24"/>
          <w:szCs w:val="24"/>
          <w:rtl/>
        </w:rPr>
        <w:t>مسجد</w:t>
      </w:r>
      <w:r w:rsidR="00D824A4" w:rsidRPr="00D824A4">
        <w:rPr>
          <w:rFonts w:cs="B Mitra"/>
          <w:sz w:val="24"/>
          <w:szCs w:val="24"/>
          <w:rtl/>
        </w:rPr>
        <w:t xml:space="preserve"> حاج صمدخان در رشت (قاجار</w:t>
      </w:r>
      <w:r w:rsidR="00D824A4" w:rsidRPr="00D824A4">
        <w:rPr>
          <w:rFonts w:cs="B Mitra" w:hint="cs"/>
          <w:sz w:val="24"/>
          <w:szCs w:val="24"/>
          <w:rtl/>
        </w:rPr>
        <w:t>ی</w:t>
      </w:r>
      <w:r w:rsidR="00D824A4" w:rsidRPr="00D824A4">
        <w:rPr>
          <w:rFonts w:cs="B Mitra"/>
          <w:sz w:val="24"/>
          <w:szCs w:val="24"/>
          <w:rtl/>
        </w:rPr>
        <w:t>)</w:t>
      </w:r>
      <w:r w:rsidR="004C63CC" w:rsidRPr="004C63CC">
        <w:rPr>
          <w:rFonts w:cs="B Mitra" w:hint="cs"/>
          <w:sz w:val="24"/>
          <w:szCs w:val="24"/>
          <w:rtl/>
        </w:rPr>
        <w:t xml:space="preserve"> </w:t>
      </w:r>
      <w:r w:rsidR="004C63CC">
        <w:rPr>
          <w:rFonts w:cs="B Mitra" w:hint="cs"/>
          <w:sz w:val="24"/>
          <w:szCs w:val="24"/>
          <w:rtl/>
        </w:rPr>
        <w:t xml:space="preserve">(تصاویر 27، 28 و 29) </w:t>
      </w:r>
      <w:r w:rsidR="00D824A4">
        <w:rPr>
          <w:rFonts w:cs="B Mitra" w:hint="cs"/>
          <w:sz w:val="24"/>
          <w:szCs w:val="24"/>
          <w:rtl/>
        </w:rPr>
        <w:t xml:space="preserve">، </w:t>
      </w:r>
      <w:r w:rsidR="00D824A4" w:rsidRPr="00D824A4">
        <w:rPr>
          <w:rFonts w:cs="B Mitra" w:hint="eastAsia"/>
          <w:sz w:val="24"/>
          <w:szCs w:val="24"/>
          <w:rtl/>
        </w:rPr>
        <w:t>مسجد</w:t>
      </w:r>
      <w:r w:rsidR="00D824A4" w:rsidRPr="00D824A4">
        <w:rPr>
          <w:rFonts w:cs="B Mitra"/>
          <w:sz w:val="24"/>
          <w:szCs w:val="24"/>
          <w:rtl/>
        </w:rPr>
        <w:t xml:space="preserve"> درودگر در بابل (قاجار</w:t>
      </w:r>
      <w:r w:rsidR="00D824A4" w:rsidRPr="00D824A4">
        <w:rPr>
          <w:rFonts w:cs="B Mitra" w:hint="cs"/>
          <w:sz w:val="24"/>
          <w:szCs w:val="24"/>
          <w:rtl/>
        </w:rPr>
        <w:t>ی</w:t>
      </w:r>
      <w:r w:rsidR="00D824A4" w:rsidRPr="00D824A4">
        <w:rPr>
          <w:rFonts w:cs="B Mitra"/>
          <w:sz w:val="24"/>
          <w:szCs w:val="24"/>
          <w:rtl/>
        </w:rPr>
        <w:t>)</w:t>
      </w:r>
      <w:r w:rsidR="00D824A4">
        <w:rPr>
          <w:rFonts w:cs="B Mitra" w:hint="cs"/>
          <w:sz w:val="24"/>
          <w:szCs w:val="24"/>
          <w:rtl/>
        </w:rPr>
        <w:t xml:space="preserve">، </w:t>
      </w:r>
      <w:r w:rsidR="00D824A4" w:rsidRPr="00D824A4">
        <w:rPr>
          <w:rFonts w:cs="B Mitra" w:hint="eastAsia"/>
          <w:sz w:val="24"/>
          <w:szCs w:val="24"/>
          <w:rtl/>
        </w:rPr>
        <w:t>مسجد</w:t>
      </w:r>
      <w:r w:rsidR="00D824A4" w:rsidRPr="00D824A4">
        <w:rPr>
          <w:rFonts w:cs="B Mitra"/>
          <w:sz w:val="24"/>
          <w:szCs w:val="24"/>
          <w:rtl/>
        </w:rPr>
        <w:t xml:space="preserve"> ام</w:t>
      </w:r>
      <w:r w:rsidR="00D824A4" w:rsidRPr="00D824A4">
        <w:rPr>
          <w:rFonts w:cs="B Mitra" w:hint="cs"/>
          <w:sz w:val="24"/>
          <w:szCs w:val="24"/>
          <w:rtl/>
        </w:rPr>
        <w:t>ی</w:t>
      </w:r>
      <w:r w:rsidR="00D824A4" w:rsidRPr="00D824A4">
        <w:rPr>
          <w:rFonts w:cs="B Mitra" w:hint="eastAsia"/>
          <w:sz w:val="24"/>
          <w:szCs w:val="24"/>
          <w:rtl/>
        </w:rPr>
        <w:t>راسعد</w:t>
      </w:r>
      <w:r w:rsidR="00D824A4" w:rsidRPr="00D824A4">
        <w:rPr>
          <w:rFonts w:cs="B Mitra"/>
          <w:sz w:val="24"/>
          <w:szCs w:val="24"/>
          <w:rtl/>
        </w:rPr>
        <w:t xml:space="preserve"> در با</w:t>
      </w:r>
      <w:r w:rsidR="00412158">
        <w:rPr>
          <w:rFonts w:cs="B Mitra"/>
          <w:sz w:val="24"/>
          <w:szCs w:val="24"/>
          <w:rtl/>
        </w:rPr>
        <w:t>لا</w:t>
      </w:r>
      <w:r w:rsidR="00D824A4" w:rsidRPr="00D824A4">
        <w:rPr>
          <w:rFonts w:cs="B Mitra"/>
          <w:sz w:val="24"/>
          <w:szCs w:val="24"/>
          <w:rtl/>
        </w:rPr>
        <w:t>آشتاج</w:t>
      </w:r>
      <w:r w:rsidR="00BC0E43">
        <w:rPr>
          <w:rFonts w:cs="B Mitra" w:hint="cs"/>
          <w:sz w:val="24"/>
          <w:szCs w:val="24"/>
          <w:rtl/>
        </w:rPr>
        <w:t xml:space="preserve"> </w:t>
      </w:r>
      <w:r w:rsidR="00D824A4" w:rsidRPr="00D824A4">
        <w:rPr>
          <w:rFonts w:cs="B Mitra"/>
          <w:sz w:val="24"/>
          <w:szCs w:val="24"/>
          <w:rtl/>
        </w:rPr>
        <w:t>تنکابن (قاجار</w:t>
      </w:r>
      <w:r w:rsidR="00D824A4" w:rsidRPr="00D824A4">
        <w:rPr>
          <w:rFonts w:cs="B Mitra" w:hint="cs"/>
          <w:sz w:val="24"/>
          <w:szCs w:val="24"/>
          <w:rtl/>
        </w:rPr>
        <w:t>ی</w:t>
      </w:r>
      <w:r w:rsidR="00D824A4" w:rsidRPr="00D824A4">
        <w:rPr>
          <w:rFonts w:cs="B Mitra"/>
          <w:sz w:val="24"/>
          <w:szCs w:val="24"/>
          <w:rtl/>
        </w:rPr>
        <w:t>)</w:t>
      </w:r>
      <w:r w:rsidR="00D824A4">
        <w:rPr>
          <w:rFonts w:cs="B Mitra" w:hint="cs"/>
          <w:sz w:val="24"/>
          <w:szCs w:val="24"/>
          <w:rtl/>
        </w:rPr>
        <w:t xml:space="preserve">، </w:t>
      </w:r>
      <w:r w:rsidR="00D824A4" w:rsidRPr="00D824A4">
        <w:rPr>
          <w:rFonts w:cs="B Mitra" w:hint="eastAsia"/>
          <w:sz w:val="24"/>
          <w:szCs w:val="24"/>
          <w:rtl/>
        </w:rPr>
        <w:t>مسجد</w:t>
      </w:r>
      <w:r w:rsidR="00D824A4" w:rsidRPr="00D824A4">
        <w:rPr>
          <w:rFonts w:cs="B Mitra"/>
          <w:sz w:val="24"/>
          <w:szCs w:val="24"/>
          <w:rtl/>
        </w:rPr>
        <w:t xml:space="preserve"> گ</w:t>
      </w:r>
      <w:r w:rsidR="00D824A4" w:rsidRPr="00D824A4">
        <w:rPr>
          <w:rFonts w:cs="B Mitra" w:hint="cs"/>
          <w:sz w:val="24"/>
          <w:szCs w:val="24"/>
          <w:rtl/>
        </w:rPr>
        <w:t>ی</w:t>
      </w:r>
      <w:r w:rsidR="00D824A4" w:rsidRPr="00D824A4">
        <w:rPr>
          <w:rFonts w:cs="B Mitra" w:hint="eastAsia"/>
          <w:sz w:val="24"/>
          <w:szCs w:val="24"/>
          <w:rtl/>
        </w:rPr>
        <w:t>ل‌محله</w:t>
      </w:r>
      <w:r w:rsidR="00D824A4" w:rsidRPr="00D824A4">
        <w:rPr>
          <w:rFonts w:cs="B Mitra"/>
          <w:sz w:val="24"/>
          <w:szCs w:val="24"/>
          <w:rtl/>
        </w:rPr>
        <w:t xml:space="preserve"> در محله‌</w:t>
      </w:r>
      <w:r w:rsidR="00D824A4" w:rsidRPr="00D824A4">
        <w:rPr>
          <w:rFonts w:cs="B Mitra" w:hint="cs"/>
          <w:sz w:val="24"/>
          <w:szCs w:val="24"/>
          <w:rtl/>
        </w:rPr>
        <w:t>ی</w:t>
      </w:r>
      <w:r w:rsidR="00D824A4" w:rsidRPr="00D824A4">
        <w:rPr>
          <w:rFonts w:cs="B Mitra"/>
          <w:sz w:val="24"/>
          <w:szCs w:val="24"/>
          <w:rtl/>
        </w:rPr>
        <w:t xml:space="preserve"> محمدآباد تنکابن (قاجار</w:t>
      </w:r>
      <w:r w:rsidR="00D824A4" w:rsidRPr="00D824A4">
        <w:rPr>
          <w:rFonts w:cs="B Mitra" w:hint="cs"/>
          <w:sz w:val="24"/>
          <w:szCs w:val="24"/>
          <w:rtl/>
        </w:rPr>
        <w:t>ی</w:t>
      </w:r>
      <w:r w:rsidR="00D824A4" w:rsidRPr="00D824A4">
        <w:rPr>
          <w:rFonts w:cs="B Mitra"/>
          <w:sz w:val="24"/>
          <w:szCs w:val="24"/>
          <w:rtl/>
        </w:rPr>
        <w:t>)</w:t>
      </w:r>
      <w:r w:rsidR="00A975CC">
        <w:rPr>
          <w:rFonts w:cs="B Mitra" w:hint="cs"/>
          <w:sz w:val="24"/>
          <w:szCs w:val="24"/>
          <w:rtl/>
        </w:rPr>
        <w:t xml:space="preserve"> و</w:t>
      </w:r>
      <w:r w:rsidR="00D824A4">
        <w:rPr>
          <w:rFonts w:cs="B Mitra" w:hint="cs"/>
          <w:sz w:val="24"/>
          <w:szCs w:val="24"/>
          <w:rtl/>
        </w:rPr>
        <w:t xml:space="preserve"> </w:t>
      </w:r>
      <w:r w:rsidR="00D824A4" w:rsidRPr="00D824A4">
        <w:rPr>
          <w:rFonts w:cs="B Mitra" w:hint="eastAsia"/>
          <w:sz w:val="24"/>
          <w:szCs w:val="24"/>
          <w:rtl/>
        </w:rPr>
        <w:t>مسجد</w:t>
      </w:r>
      <w:r w:rsidR="00D824A4" w:rsidRPr="00D824A4">
        <w:rPr>
          <w:rFonts w:cs="B Mitra"/>
          <w:sz w:val="24"/>
          <w:szCs w:val="24"/>
          <w:rtl/>
        </w:rPr>
        <w:t xml:space="preserve"> ابوالفضل آغوزدره در آغوزدره</w:t>
      </w:r>
      <w:r w:rsidR="00BC0E43">
        <w:rPr>
          <w:rFonts w:cs="B Mitra"/>
          <w:sz w:val="24"/>
          <w:szCs w:val="24"/>
          <w:rtl/>
        </w:rPr>
        <w:softHyphen/>
      </w:r>
      <w:r w:rsidR="00BC0E43">
        <w:rPr>
          <w:rFonts w:cs="B Mitra" w:hint="cs"/>
          <w:sz w:val="24"/>
          <w:szCs w:val="24"/>
          <w:rtl/>
        </w:rPr>
        <w:t>ی</w:t>
      </w:r>
      <w:r w:rsidR="00D824A4" w:rsidRPr="00D824A4">
        <w:rPr>
          <w:rFonts w:cs="B Mitra"/>
          <w:sz w:val="24"/>
          <w:szCs w:val="24"/>
          <w:rtl/>
        </w:rPr>
        <w:t xml:space="preserve"> گلوگاه (قاجار</w:t>
      </w:r>
      <w:r w:rsidR="00D824A4" w:rsidRPr="00D824A4">
        <w:rPr>
          <w:rFonts w:cs="B Mitra" w:hint="cs"/>
          <w:sz w:val="24"/>
          <w:szCs w:val="24"/>
          <w:rtl/>
        </w:rPr>
        <w:t>ی</w:t>
      </w:r>
      <w:r w:rsidR="00D824A4" w:rsidRPr="00D824A4">
        <w:rPr>
          <w:rFonts w:cs="B Mitra"/>
          <w:sz w:val="24"/>
          <w:szCs w:val="24"/>
          <w:rtl/>
        </w:rPr>
        <w:t>)</w:t>
      </w:r>
      <w:r w:rsidR="00D824A4">
        <w:rPr>
          <w:rFonts w:cs="B Mitra" w:hint="cs"/>
          <w:sz w:val="24"/>
          <w:szCs w:val="24"/>
          <w:rtl/>
        </w:rPr>
        <w:t xml:space="preserve"> </w:t>
      </w:r>
      <w:r w:rsidR="00D824A4" w:rsidRPr="00D824A4">
        <w:rPr>
          <w:rFonts w:cs="B Mitra"/>
          <w:sz w:val="24"/>
          <w:szCs w:val="24"/>
          <w:rtl/>
        </w:rPr>
        <w:t>در قالب گونه</w:t>
      </w:r>
      <w:r w:rsidR="00BC0E43">
        <w:rPr>
          <w:rFonts w:cs="B Mitra"/>
          <w:sz w:val="24"/>
          <w:szCs w:val="24"/>
          <w:rtl/>
        </w:rPr>
        <w:softHyphen/>
      </w:r>
      <w:r w:rsidR="00BC0E43">
        <w:rPr>
          <w:rFonts w:cs="B Mitra" w:hint="cs"/>
          <w:sz w:val="24"/>
          <w:szCs w:val="24"/>
          <w:rtl/>
        </w:rPr>
        <w:t>ی</w:t>
      </w:r>
      <w:r w:rsidR="00D824A4" w:rsidRPr="00D824A4">
        <w:rPr>
          <w:rFonts w:cs="B Mitra"/>
          <w:sz w:val="24"/>
          <w:szCs w:val="24"/>
          <w:rtl/>
        </w:rPr>
        <w:t xml:space="preserve"> شبستان خزر</w:t>
      </w:r>
      <w:r w:rsidR="00D824A4" w:rsidRPr="00D824A4">
        <w:rPr>
          <w:rFonts w:cs="B Mitra" w:hint="cs"/>
          <w:sz w:val="24"/>
          <w:szCs w:val="24"/>
          <w:rtl/>
        </w:rPr>
        <w:t>ی</w:t>
      </w:r>
      <w:r w:rsidR="00D824A4" w:rsidRPr="00D824A4">
        <w:rPr>
          <w:rFonts w:cs="B Mitra"/>
          <w:sz w:val="24"/>
          <w:szCs w:val="24"/>
          <w:rtl/>
        </w:rPr>
        <w:t xml:space="preserve"> قابل </w:t>
      </w:r>
      <w:r w:rsidR="00D824A4">
        <w:rPr>
          <w:rFonts w:cs="B Mitra" w:hint="cs"/>
          <w:sz w:val="24"/>
          <w:szCs w:val="24"/>
          <w:rtl/>
        </w:rPr>
        <w:t>طبقه</w:t>
      </w:r>
      <w:r w:rsidR="00D824A4" w:rsidRPr="00D824A4">
        <w:rPr>
          <w:rFonts w:cs="B Mitra"/>
          <w:sz w:val="24"/>
          <w:szCs w:val="24"/>
          <w:rtl/>
        </w:rPr>
        <w:t>‌بند</w:t>
      </w:r>
      <w:r w:rsidR="00D824A4" w:rsidRPr="00D824A4">
        <w:rPr>
          <w:rFonts w:cs="B Mitra" w:hint="cs"/>
          <w:sz w:val="24"/>
          <w:szCs w:val="24"/>
          <w:rtl/>
        </w:rPr>
        <w:t>ی</w:t>
      </w:r>
      <w:r w:rsidR="00D824A4" w:rsidRPr="00D824A4">
        <w:rPr>
          <w:rFonts w:cs="B Mitra"/>
          <w:sz w:val="24"/>
          <w:szCs w:val="24"/>
          <w:rtl/>
        </w:rPr>
        <w:t xml:space="preserve"> هستند</w:t>
      </w:r>
      <w:r w:rsidR="00E118D6">
        <w:rPr>
          <w:rFonts w:cs="B Mitra" w:hint="cs"/>
          <w:sz w:val="24"/>
          <w:szCs w:val="24"/>
          <w:rtl/>
        </w:rPr>
        <w:t xml:space="preserve"> </w:t>
      </w:r>
      <w:r w:rsidR="00F84E12">
        <w:rPr>
          <w:rFonts w:cs="B Mitra" w:hint="cs"/>
          <w:sz w:val="24"/>
          <w:szCs w:val="24"/>
          <w:rtl/>
        </w:rPr>
        <w:t xml:space="preserve">(تصاویر 30، 31، </w:t>
      </w:r>
      <w:r w:rsidR="007559D0">
        <w:rPr>
          <w:rFonts w:cs="B Mitra" w:hint="cs"/>
          <w:sz w:val="24"/>
          <w:szCs w:val="24"/>
          <w:rtl/>
        </w:rPr>
        <w:t>32 و 33).</w:t>
      </w:r>
    </w:p>
    <w:p w14:paraId="65CE2094" w14:textId="0DEEB3AD" w:rsidR="00D824A4" w:rsidRPr="000F0B3E" w:rsidRDefault="00616145" w:rsidP="001A1F1B">
      <w:pPr>
        <w:bidi/>
        <w:jc w:val="both"/>
        <w:rPr>
          <w:rFonts w:cs="B Mitra"/>
          <w:sz w:val="24"/>
          <w:szCs w:val="24"/>
        </w:rPr>
      </w:pPr>
      <w:r w:rsidRPr="00616145">
        <w:rPr>
          <w:rFonts w:cs="B Mitra"/>
          <w:sz w:val="24"/>
          <w:szCs w:val="24"/>
          <w:rtl/>
        </w:rPr>
        <w:t>در برخ</w:t>
      </w:r>
      <w:r w:rsidRPr="00616145">
        <w:rPr>
          <w:rFonts w:cs="B Mitra" w:hint="cs"/>
          <w:sz w:val="24"/>
          <w:szCs w:val="24"/>
          <w:rtl/>
        </w:rPr>
        <w:t>ی</w:t>
      </w:r>
      <w:r w:rsidRPr="00616145">
        <w:rPr>
          <w:rFonts w:cs="B Mitra"/>
          <w:sz w:val="24"/>
          <w:szCs w:val="24"/>
          <w:rtl/>
        </w:rPr>
        <w:t xml:space="preserve"> از نمونه‌ها</w:t>
      </w:r>
      <w:r w:rsidRPr="00616145">
        <w:rPr>
          <w:rFonts w:cs="B Mitra" w:hint="cs"/>
          <w:sz w:val="24"/>
          <w:szCs w:val="24"/>
          <w:rtl/>
        </w:rPr>
        <w:t>ی</w:t>
      </w:r>
      <w:r w:rsidRPr="00616145">
        <w:rPr>
          <w:rFonts w:cs="B Mitra"/>
          <w:sz w:val="24"/>
          <w:szCs w:val="24"/>
          <w:rtl/>
        </w:rPr>
        <w:t xml:space="preserve"> ا</w:t>
      </w:r>
      <w:r w:rsidRPr="00616145">
        <w:rPr>
          <w:rFonts w:cs="B Mitra" w:hint="cs"/>
          <w:sz w:val="24"/>
          <w:szCs w:val="24"/>
          <w:rtl/>
        </w:rPr>
        <w:t>ی</w:t>
      </w:r>
      <w:r w:rsidRPr="00616145">
        <w:rPr>
          <w:rFonts w:cs="B Mitra" w:hint="eastAsia"/>
          <w:sz w:val="24"/>
          <w:szCs w:val="24"/>
          <w:rtl/>
        </w:rPr>
        <w:t>ن</w:t>
      </w:r>
      <w:r w:rsidRPr="00616145">
        <w:rPr>
          <w:rFonts w:cs="B Mitra"/>
          <w:sz w:val="24"/>
          <w:szCs w:val="24"/>
          <w:rtl/>
        </w:rPr>
        <w:t xml:space="preserve"> گونه،</w:t>
      </w:r>
      <w:r w:rsidR="00D824A4">
        <w:rPr>
          <w:rFonts w:cs="B Mitra" w:hint="cs"/>
          <w:sz w:val="24"/>
          <w:szCs w:val="24"/>
          <w:rtl/>
        </w:rPr>
        <w:t xml:space="preserve"> مانند </w:t>
      </w:r>
      <w:r w:rsidR="00D824A4" w:rsidRPr="00D824A4">
        <w:rPr>
          <w:rFonts w:cs="B Mitra"/>
          <w:sz w:val="24"/>
          <w:szCs w:val="24"/>
          <w:rtl/>
        </w:rPr>
        <w:t>مسجد ابوفاضل</w:t>
      </w:r>
      <w:r w:rsidR="00D824A4" w:rsidRPr="00D824A4">
        <w:rPr>
          <w:rFonts w:cs="B Mitra" w:hint="cs"/>
          <w:sz w:val="24"/>
          <w:szCs w:val="24"/>
          <w:rtl/>
        </w:rPr>
        <w:t>ی</w:t>
      </w:r>
      <w:r w:rsidR="00D824A4" w:rsidRPr="00D824A4">
        <w:rPr>
          <w:rFonts w:cs="B Mitra"/>
          <w:sz w:val="24"/>
          <w:szCs w:val="24"/>
          <w:rtl/>
        </w:rPr>
        <w:t xml:space="preserve"> در بابل (</w:t>
      </w:r>
      <w:r w:rsidR="00D824A4">
        <w:rPr>
          <w:rFonts w:cs="B Mitra" w:hint="cs"/>
          <w:sz w:val="24"/>
          <w:szCs w:val="24"/>
          <w:rtl/>
        </w:rPr>
        <w:t>قاجاری</w:t>
      </w:r>
      <w:r w:rsidR="00D824A4" w:rsidRPr="00D824A4">
        <w:rPr>
          <w:rFonts w:cs="B Mitra"/>
          <w:sz w:val="24"/>
          <w:szCs w:val="24"/>
          <w:rtl/>
        </w:rPr>
        <w:t>)</w:t>
      </w:r>
      <w:r w:rsidR="00D824A4">
        <w:rPr>
          <w:rFonts w:cs="B Mitra" w:hint="cs"/>
          <w:sz w:val="24"/>
          <w:szCs w:val="24"/>
          <w:rtl/>
        </w:rPr>
        <w:t xml:space="preserve">، </w:t>
      </w:r>
      <w:r w:rsidR="00BC0E43">
        <w:rPr>
          <w:rFonts w:cs="B Mitra"/>
          <w:sz w:val="24"/>
          <w:szCs w:val="24"/>
          <w:rtl/>
        </w:rPr>
        <w:t>مسجد دو</w:t>
      </w:r>
      <w:r w:rsidR="00D824A4" w:rsidRPr="00D824A4">
        <w:rPr>
          <w:rFonts w:cs="B Mitra"/>
          <w:sz w:val="24"/>
          <w:szCs w:val="24"/>
          <w:rtl/>
        </w:rPr>
        <w:t>دانگه</w:t>
      </w:r>
      <w:r w:rsidR="00BD1848">
        <w:rPr>
          <w:rFonts w:cs="B Mitra" w:hint="cs"/>
          <w:sz w:val="24"/>
          <w:szCs w:val="24"/>
          <w:rtl/>
        </w:rPr>
        <w:t xml:space="preserve"> در</w:t>
      </w:r>
      <w:r w:rsidR="00D824A4" w:rsidRPr="00D824A4">
        <w:rPr>
          <w:rFonts w:cs="B Mitra"/>
          <w:sz w:val="24"/>
          <w:szCs w:val="24"/>
          <w:rtl/>
        </w:rPr>
        <w:t xml:space="preserve"> عل</w:t>
      </w:r>
      <w:r w:rsidR="00D824A4" w:rsidRPr="00D824A4">
        <w:rPr>
          <w:rFonts w:cs="B Mitra" w:hint="cs"/>
          <w:sz w:val="24"/>
          <w:szCs w:val="24"/>
          <w:rtl/>
        </w:rPr>
        <w:t>ی</w:t>
      </w:r>
      <w:r w:rsidR="00D824A4">
        <w:rPr>
          <w:rFonts w:ascii="Calibri" w:hAnsi="Calibri" w:cs="Calibri" w:hint="cs"/>
          <w:sz w:val="24"/>
          <w:szCs w:val="24"/>
          <w:rtl/>
        </w:rPr>
        <w:t>‌</w:t>
      </w:r>
      <w:r w:rsidR="00D824A4" w:rsidRPr="00D824A4">
        <w:rPr>
          <w:rFonts w:cs="B Mitra" w:hint="cs"/>
          <w:sz w:val="24"/>
          <w:szCs w:val="24"/>
          <w:rtl/>
        </w:rPr>
        <w:t>آباد</w:t>
      </w:r>
      <w:r w:rsidR="00D824A4" w:rsidRPr="00D824A4">
        <w:rPr>
          <w:rFonts w:cs="B Mitra"/>
          <w:sz w:val="24"/>
          <w:szCs w:val="24"/>
          <w:rtl/>
        </w:rPr>
        <w:t xml:space="preserve"> (</w:t>
      </w:r>
      <w:r w:rsidR="00D824A4">
        <w:rPr>
          <w:rFonts w:cs="B Mitra" w:hint="cs"/>
          <w:sz w:val="24"/>
          <w:szCs w:val="24"/>
          <w:rtl/>
        </w:rPr>
        <w:t>قاجاری</w:t>
      </w:r>
      <w:r w:rsidR="00D824A4" w:rsidRPr="00D824A4">
        <w:rPr>
          <w:rFonts w:cs="B Mitra"/>
          <w:sz w:val="24"/>
          <w:szCs w:val="24"/>
          <w:rtl/>
        </w:rPr>
        <w:t>)</w:t>
      </w:r>
      <w:r w:rsidR="00D824A4">
        <w:rPr>
          <w:rFonts w:cs="B Mitra" w:hint="cs"/>
          <w:sz w:val="24"/>
          <w:szCs w:val="24"/>
          <w:rtl/>
        </w:rPr>
        <w:t xml:space="preserve">، </w:t>
      </w:r>
      <w:r w:rsidR="00BC0E43">
        <w:rPr>
          <w:rFonts w:cs="B Mitra"/>
          <w:sz w:val="24"/>
          <w:szCs w:val="24"/>
          <w:rtl/>
        </w:rPr>
        <w:t>مسجد باب</w:t>
      </w:r>
      <w:r w:rsidR="00BC0E43">
        <w:rPr>
          <w:rFonts w:cs="B Mitra"/>
          <w:sz w:val="24"/>
          <w:szCs w:val="24"/>
          <w:rtl/>
        </w:rPr>
        <w:softHyphen/>
      </w:r>
      <w:r w:rsidR="00D824A4" w:rsidRPr="00D824A4">
        <w:rPr>
          <w:rFonts w:cs="B Mitra"/>
          <w:sz w:val="24"/>
          <w:szCs w:val="24"/>
          <w:rtl/>
        </w:rPr>
        <w:t xml:space="preserve">الحوائج </w:t>
      </w:r>
      <w:r w:rsidR="00BD1848">
        <w:rPr>
          <w:rFonts w:cs="B Mitra" w:hint="cs"/>
          <w:sz w:val="24"/>
          <w:szCs w:val="24"/>
          <w:rtl/>
        </w:rPr>
        <w:t xml:space="preserve">در </w:t>
      </w:r>
      <w:r w:rsidR="00D824A4" w:rsidRPr="00D824A4">
        <w:rPr>
          <w:rFonts w:cs="B Mitra"/>
          <w:sz w:val="24"/>
          <w:szCs w:val="24"/>
          <w:rtl/>
        </w:rPr>
        <w:t>نُج نور (</w:t>
      </w:r>
      <w:r w:rsidR="00D824A4">
        <w:rPr>
          <w:rFonts w:cs="B Mitra" w:hint="cs"/>
          <w:sz w:val="24"/>
          <w:szCs w:val="24"/>
          <w:rtl/>
        </w:rPr>
        <w:t>قاجاری</w:t>
      </w:r>
      <w:r w:rsidR="00D824A4" w:rsidRPr="00D824A4">
        <w:rPr>
          <w:rFonts w:cs="B Mitra"/>
          <w:sz w:val="24"/>
          <w:szCs w:val="24"/>
          <w:rtl/>
        </w:rPr>
        <w:t>)</w:t>
      </w:r>
      <w:r w:rsidR="00D824A4">
        <w:rPr>
          <w:rFonts w:cs="B Mitra" w:hint="cs"/>
          <w:sz w:val="24"/>
          <w:szCs w:val="24"/>
          <w:rtl/>
        </w:rPr>
        <w:t xml:space="preserve">، </w:t>
      </w:r>
      <w:r w:rsidR="00D824A4" w:rsidRPr="00D824A4">
        <w:rPr>
          <w:rFonts w:cs="B Mitra"/>
          <w:sz w:val="24"/>
          <w:szCs w:val="24"/>
          <w:rtl/>
        </w:rPr>
        <w:t>مسجد ب</w:t>
      </w:r>
      <w:r w:rsidR="00D824A4" w:rsidRPr="00D824A4">
        <w:rPr>
          <w:rFonts w:cs="B Mitra" w:hint="cs"/>
          <w:sz w:val="24"/>
          <w:szCs w:val="24"/>
          <w:rtl/>
        </w:rPr>
        <w:t>ی</w:t>
      </w:r>
      <w:r w:rsidR="00D824A4">
        <w:rPr>
          <w:rFonts w:ascii="Calibri" w:hAnsi="Calibri" w:cs="Calibri" w:hint="cs"/>
          <w:sz w:val="24"/>
          <w:szCs w:val="24"/>
          <w:rtl/>
        </w:rPr>
        <w:t>‌</w:t>
      </w:r>
      <w:r w:rsidR="00D824A4" w:rsidRPr="00D824A4">
        <w:rPr>
          <w:rFonts w:cs="B Mitra" w:hint="cs"/>
          <w:sz w:val="24"/>
          <w:szCs w:val="24"/>
          <w:rtl/>
        </w:rPr>
        <w:t>بی</w:t>
      </w:r>
      <w:r w:rsidR="00D824A4" w:rsidRPr="00D824A4">
        <w:rPr>
          <w:rFonts w:cs="B Mitra"/>
          <w:sz w:val="24"/>
          <w:szCs w:val="24"/>
          <w:rtl/>
        </w:rPr>
        <w:t xml:space="preserve"> در </w:t>
      </w:r>
      <w:r w:rsidR="00D824A4" w:rsidRPr="00D824A4">
        <w:rPr>
          <w:rFonts w:cs="B Mitra" w:hint="cs"/>
          <w:sz w:val="24"/>
          <w:szCs w:val="24"/>
          <w:rtl/>
        </w:rPr>
        <w:t>ی</w:t>
      </w:r>
      <w:r w:rsidR="00D824A4" w:rsidRPr="00D824A4">
        <w:rPr>
          <w:rFonts w:cs="B Mitra" w:hint="eastAsia"/>
          <w:sz w:val="24"/>
          <w:szCs w:val="24"/>
          <w:rtl/>
        </w:rPr>
        <w:t>وش</w:t>
      </w:r>
      <w:r w:rsidR="00D824A4" w:rsidRPr="00D824A4">
        <w:rPr>
          <w:rFonts w:cs="B Mitra"/>
          <w:sz w:val="24"/>
          <w:szCs w:val="24"/>
          <w:rtl/>
        </w:rPr>
        <w:t xml:space="preserve"> نور (</w:t>
      </w:r>
      <w:r w:rsidR="00D824A4">
        <w:rPr>
          <w:rFonts w:cs="B Mitra" w:hint="cs"/>
          <w:sz w:val="24"/>
          <w:szCs w:val="24"/>
          <w:rtl/>
        </w:rPr>
        <w:t>قاجاری</w:t>
      </w:r>
      <w:r w:rsidR="00D824A4" w:rsidRPr="00D824A4">
        <w:rPr>
          <w:rFonts w:cs="B Mitra"/>
          <w:sz w:val="24"/>
          <w:szCs w:val="24"/>
          <w:rtl/>
        </w:rPr>
        <w:t>)</w:t>
      </w:r>
      <w:r w:rsidR="00B168E3">
        <w:rPr>
          <w:rFonts w:cs="B Mitra" w:hint="cs"/>
          <w:sz w:val="24"/>
          <w:szCs w:val="24"/>
          <w:rtl/>
        </w:rPr>
        <w:t xml:space="preserve"> و</w:t>
      </w:r>
      <w:r w:rsidR="00D824A4">
        <w:rPr>
          <w:rFonts w:cs="B Mitra" w:hint="cs"/>
          <w:sz w:val="24"/>
          <w:szCs w:val="24"/>
          <w:rtl/>
        </w:rPr>
        <w:t xml:space="preserve"> </w:t>
      </w:r>
      <w:r w:rsidR="00D824A4" w:rsidRPr="00D824A4">
        <w:rPr>
          <w:rFonts w:cs="B Mitra"/>
          <w:sz w:val="24"/>
          <w:szCs w:val="24"/>
          <w:rtl/>
        </w:rPr>
        <w:t xml:space="preserve">مسجد الرسول </w:t>
      </w:r>
      <w:r w:rsidR="00BD1848">
        <w:rPr>
          <w:rFonts w:cs="B Mitra" w:hint="cs"/>
          <w:sz w:val="24"/>
          <w:szCs w:val="24"/>
          <w:rtl/>
        </w:rPr>
        <w:t xml:space="preserve">در </w:t>
      </w:r>
      <w:r w:rsidR="00D824A4" w:rsidRPr="00D824A4">
        <w:rPr>
          <w:rFonts w:cs="B Mitra" w:hint="cs"/>
          <w:sz w:val="24"/>
          <w:szCs w:val="24"/>
          <w:rtl/>
        </w:rPr>
        <w:t>ی</w:t>
      </w:r>
      <w:r w:rsidR="00D824A4" w:rsidRPr="00D824A4">
        <w:rPr>
          <w:rFonts w:cs="B Mitra" w:hint="eastAsia"/>
          <w:sz w:val="24"/>
          <w:szCs w:val="24"/>
          <w:rtl/>
        </w:rPr>
        <w:t>وش</w:t>
      </w:r>
      <w:r w:rsidR="00D824A4" w:rsidRPr="00D824A4">
        <w:rPr>
          <w:rFonts w:cs="B Mitra"/>
          <w:sz w:val="24"/>
          <w:szCs w:val="24"/>
          <w:rtl/>
        </w:rPr>
        <w:t xml:space="preserve"> نور (</w:t>
      </w:r>
      <w:r w:rsidR="00D824A4">
        <w:rPr>
          <w:rFonts w:cs="B Mitra" w:hint="cs"/>
          <w:sz w:val="24"/>
          <w:szCs w:val="24"/>
          <w:rtl/>
        </w:rPr>
        <w:t>قاجاری</w:t>
      </w:r>
      <w:r w:rsidR="00D824A4" w:rsidRPr="00D824A4">
        <w:rPr>
          <w:rFonts w:cs="B Mitra"/>
          <w:sz w:val="24"/>
          <w:szCs w:val="24"/>
          <w:rtl/>
        </w:rPr>
        <w:t>)</w:t>
      </w:r>
      <w:r w:rsidR="00A975CC">
        <w:rPr>
          <w:rFonts w:cs="B Mitra" w:hint="cs"/>
          <w:sz w:val="24"/>
          <w:szCs w:val="24"/>
          <w:rtl/>
        </w:rPr>
        <w:t>،</w:t>
      </w:r>
      <w:r w:rsidRPr="00616145">
        <w:rPr>
          <w:rFonts w:cs="B Mitra"/>
          <w:sz w:val="24"/>
          <w:szCs w:val="24"/>
          <w:rtl/>
        </w:rPr>
        <w:t xml:space="preserve"> شبستان خزر</w:t>
      </w:r>
      <w:r w:rsidRPr="00616145">
        <w:rPr>
          <w:rFonts w:cs="B Mitra" w:hint="cs"/>
          <w:sz w:val="24"/>
          <w:szCs w:val="24"/>
          <w:rtl/>
        </w:rPr>
        <w:t>ی</w:t>
      </w:r>
      <w:r w:rsidRPr="00616145">
        <w:rPr>
          <w:rFonts w:cs="B Mitra"/>
          <w:sz w:val="24"/>
          <w:szCs w:val="24"/>
          <w:rtl/>
        </w:rPr>
        <w:t xml:space="preserve"> با طنب</w:t>
      </w:r>
      <w:r w:rsidRPr="00616145">
        <w:rPr>
          <w:rFonts w:cs="B Mitra" w:hint="cs"/>
          <w:sz w:val="24"/>
          <w:szCs w:val="24"/>
          <w:rtl/>
        </w:rPr>
        <w:t>ی</w:t>
      </w:r>
      <w:r w:rsidRPr="00616145">
        <w:rPr>
          <w:rFonts w:cs="B Mitra"/>
          <w:sz w:val="24"/>
          <w:szCs w:val="24"/>
          <w:rtl/>
        </w:rPr>
        <w:t xml:space="preserve"> (رواق ستون‌دار کم‌عمق) ترک</w:t>
      </w:r>
      <w:r w:rsidRPr="00616145">
        <w:rPr>
          <w:rFonts w:cs="B Mitra" w:hint="cs"/>
          <w:sz w:val="24"/>
          <w:szCs w:val="24"/>
          <w:rtl/>
        </w:rPr>
        <w:t>ی</w:t>
      </w:r>
      <w:r w:rsidRPr="00616145">
        <w:rPr>
          <w:rFonts w:cs="B Mitra" w:hint="eastAsia"/>
          <w:sz w:val="24"/>
          <w:szCs w:val="24"/>
          <w:rtl/>
        </w:rPr>
        <w:t>ب</w:t>
      </w:r>
      <w:r w:rsidRPr="00616145">
        <w:rPr>
          <w:rFonts w:cs="B Mitra"/>
          <w:sz w:val="24"/>
          <w:szCs w:val="24"/>
          <w:rtl/>
        </w:rPr>
        <w:t xml:space="preserve"> شده و ا</w:t>
      </w:r>
      <w:r w:rsidRPr="00616145">
        <w:rPr>
          <w:rFonts w:cs="B Mitra" w:hint="cs"/>
          <w:sz w:val="24"/>
          <w:szCs w:val="24"/>
          <w:rtl/>
        </w:rPr>
        <w:t>ی</w:t>
      </w:r>
      <w:r w:rsidRPr="00616145">
        <w:rPr>
          <w:rFonts w:cs="B Mitra" w:hint="eastAsia"/>
          <w:sz w:val="24"/>
          <w:szCs w:val="24"/>
          <w:rtl/>
        </w:rPr>
        <w:t>ن</w:t>
      </w:r>
      <w:r w:rsidRPr="00616145">
        <w:rPr>
          <w:rFonts w:cs="B Mitra"/>
          <w:sz w:val="24"/>
          <w:szCs w:val="24"/>
          <w:rtl/>
        </w:rPr>
        <w:t xml:space="preserve"> فضا را به‌عنوان بخش واسط م</w:t>
      </w:r>
      <w:r w:rsidRPr="00616145">
        <w:rPr>
          <w:rFonts w:cs="B Mitra" w:hint="cs"/>
          <w:sz w:val="24"/>
          <w:szCs w:val="24"/>
          <w:rtl/>
        </w:rPr>
        <w:t>ی</w:t>
      </w:r>
      <w:r w:rsidRPr="00616145">
        <w:rPr>
          <w:rFonts w:cs="B Mitra" w:hint="eastAsia"/>
          <w:sz w:val="24"/>
          <w:szCs w:val="24"/>
          <w:rtl/>
        </w:rPr>
        <w:t>ان</w:t>
      </w:r>
      <w:r w:rsidRPr="00616145">
        <w:rPr>
          <w:rFonts w:cs="B Mitra"/>
          <w:sz w:val="24"/>
          <w:szCs w:val="24"/>
          <w:rtl/>
        </w:rPr>
        <w:t xml:space="preserve"> فضا</w:t>
      </w:r>
      <w:r w:rsidRPr="00616145">
        <w:rPr>
          <w:rFonts w:cs="B Mitra" w:hint="cs"/>
          <w:sz w:val="24"/>
          <w:szCs w:val="24"/>
          <w:rtl/>
        </w:rPr>
        <w:t>ی</w:t>
      </w:r>
      <w:r w:rsidRPr="00616145">
        <w:rPr>
          <w:rFonts w:cs="B Mitra"/>
          <w:sz w:val="24"/>
          <w:szCs w:val="24"/>
          <w:rtl/>
        </w:rPr>
        <w:t xml:space="preserve"> باز و بسته تقو</w:t>
      </w:r>
      <w:r w:rsidRPr="00616145">
        <w:rPr>
          <w:rFonts w:cs="B Mitra" w:hint="cs"/>
          <w:sz w:val="24"/>
          <w:szCs w:val="24"/>
          <w:rtl/>
        </w:rPr>
        <w:t>ی</w:t>
      </w:r>
      <w:r w:rsidRPr="00616145">
        <w:rPr>
          <w:rFonts w:cs="B Mitra" w:hint="eastAsia"/>
          <w:sz w:val="24"/>
          <w:szCs w:val="24"/>
          <w:rtl/>
        </w:rPr>
        <w:t>ت</w:t>
      </w:r>
      <w:r w:rsidR="00A975CC">
        <w:rPr>
          <w:rFonts w:cs="B Mitra"/>
          <w:sz w:val="24"/>
          <w:szCs w:val="24"/>
          <w:rtl/>
        </w:rPr>
        <w:t xml:space="preserve"> کرده</w:t>
      </w:r>
      <w:r w:rsidR="00A975CC">
        <w:rPr>
          <w:rFonts w:cs="B Mitra"/>
          <w:sz w:val="24"/>
          <w:szCs w:val="24"/>
          <w:rtl/>
        </w:rPr>
        <w:softHyphen/>
      </w:r>
      <w:r w:rsidRPr="00616145">
        <w:rPr>
          <w:rFonts w:cs="B Mitra"/>
          <w:sz w:val="24"/>
          <w:szCs w:val="24"/>
          <w:rtl/>
        </w:rPr>
        <w:t>است</w:t>
      </w:r>
      <w:r w:rsidR="001A1F1B">
        <w:rPr>
          <w:rFonts w:cs="B Mitra" w:hint="cs"/>
          <w:sz w:val="24"/>
          <w:szCs w:val="24"/>
          <w:rtl/>
        </w:rPr>
        <w:t xml:space="preserve"> (تصاویر 34، 35، 36، 37 و 38)</w:t>
      </w:r>
      <w:r w:rsidRPr="00616145">
        <w:rPr>
          <w:rFonts w:cs="B Mitra"/>
          <w:sz w:val="24"/>
          <w:szCs w:val="24"/>
          <w:rtl/>
        </w:rPr>
        <w:t>.</w:t>
      </w:r>
      <w:r w:rsidR="00D824A4">
        <w:rPr>
          <w:rFonts w:cs="B Mitra" w:hint="cs"/>
          <w:sz w:val="24"/>
          <w:szCs w:val="24"/>
          <w:rtl/>
        </w:rPr>
        <w:t xml:space="preserve"> </w:t>
      </w:r>
      <w:r w:rsidR="00D824A4" w:rsidRPr="00616145">
        <w:rPr>
          <w:rFonts w:cs="B Mitra" w:hint="eastAsia"/>
          <w:sz w:val="24"/>
          <w:szCs w:val="24"/>
          <w:rtl/>
        </w:rPr>
        <w:t>نمونه‌ها</w:t>
      </w:r>
      <w:r w:rsidR="00D824A4" w:rsidRPr="00616145">
        <w:rPr>
          <w:rFonts w:cs="B Mitra" w:hint="cs"/>
          <w:sz w:val="24"/>
          <w:szCs w:val="24"/>
          <w:rtl/>
        </w:rPr>
        <w:t>ی</w:t>
      </w:r>
      <w:r w:rsidR="00D824A4" w:rsidRPr="00616145">
        <w:rPr>
          <w:rFonts w:cs="B Mitra"/>
          <w:sz w:val="24"/>
          <w:szCs w:val="24"/>
          <w:rtl/>
        </w:rPr>
        <w:t xml:space="preserve"> ا</w:t>
      </w:r>
      <w:r w:rsidR="00D824A4" w:rsidRPr="00616145">
        <w:rPr>
          <w:rFonts w:cs="B Mitra" w:hint="cs"/>
          <w:sz w:val="24"/>
          <w:szCs w:val="24"/>
          <w:rtl/>
        </w:rPr>
        <w:t>ی</w:t>
      </w:r>
      <w:r w:rsidR="00D824A4" w:rsidRPr="00616145">
        <w:rPr>
          <w:rFonts w:cs="B Mitra" w:hint="eastAsia"/>
          <w:sz w:val="24"/>
          <w:szCs w:val="24"/>
          <w:rtl/>
        </w:rPr>
        <w:t>ن</w:t>
      </w:r>
      <w:r w:rsidR="00D824A4" w:rsidRPr="00616145">
        <w:rPr>
          <w:rFonts w:cs="B Mitra"/>
          <w:sz w:val="24"/>
          <w:szCs w:val="24"/>
          <w:rtl/>
        </w:rPr>
        <w:t xml:space="preserve"> گونه‌</w:t>
      </w:r>
      <w:r w:rsidR="00D824A4" w:rsidRPr="00616145">
        <w:rPr>
          <w:rFonts w:cs="B Mitra" w:hint="cs"/>
          <w:sz w:val="24"/>
          <w:szCs w:val="24"/>
          <w:rtl/>
        </w:rPr>
        <w:t>ی</w:t>
      </w:r>
      <w:r w:rsidR="00D824A4" w:rsidRPr="00616145">
        <w:rPr>
          <w:rFonts w:cs="B Mitra"/>
          <w:sz w:val="24"/>
          <w:szCs w:val="24"/>
          <w:rtl/>
        </w:rPr>
        <w:t xml:space="preserve"> فضا</w:t>
      </w:r>
      <w:r w:rsidR="00D824A4" w:rsidRPr="00616145">
        <w:rPr>
          <w:rFonts w:cs="B Mitra" w:hint="cs"/>
          <w:sz w:val="24"/>
          <w:szCs w:val="24"/>
          <w:rtl/>
        </w:rPr>
        <w:t>یی</w:t>
      </w:r>
      <w:r w:rsidR="00D824A4" w:rsidRPr="00616145">
        <w:rPr>
          <w:rFonts w:cs="B Mitra"/>
          <w:sz w:val="24"/>
          <w:szCs w:val="24"/>
          <w:rtl/>
        </w:rPr>
        <w:t xml:space="preserve"> در سراسر گ</w:t>
      </w:r>
      <w:r w:rsidR="00D824A4" w:rsidRPr="00616145">
        <w:rPr>
          <w:rFonts w:cs="B Mitra" w:hint="cs"/>
          <w:sz w:val="24"/>
          <w:szCs w:val="24"/>
          <w:rtl/>
        </w:rPr>
        <w:t>ی</w:t>
      </w:r>
      <w:r w:rsidR="00D824A4" w:rsidRPr="00616145">
        <w:rPr>
          <w:rFonts w:cs="B Mitra" w:hint="eastAsia"/>
          <w:sz w:val="24"/>
          <w:szCs w:val="24"/>
          <w:rtl/>
        </w:rPr>
        <w:t>لان</w:t>
      </w:r>
      <w:r w:rsidR="00D824A4" w:rsidRPr="00616145">
        <w:rPr>
          <w:rFonts w:cs="B Mitra"/>
          <w:sz w:val="24"/>
          <w:szCs w:val="24"/>
          <w:rtl/>
        </w:rPr>
        <w:t xml:space="preserve"> و مازندران در هر دو مق</w:t>
      </w:r>
      <w:r w:rsidR="00D824A4" w:rsidRPr="00616145">
        <w:rPr>
          <w:rFonts w:cs="B Mitra" w:hint="cs"/>
          <w:sz w:val="24"/>
          <w:szCs w:val="24"/>
          <w:rtl/>
        </w:rPr>
        <w:t>ی</w:t>
      </w:r>
      <w:r w:rsidR="00D824A4" w:rsidRPr="00616145">
        <w:rPr>
          <w:rFonts w:cs="B Mitra" w:hint="eastAsia"/>
          <w:sz w:val="24"/>
          <w:szCs w:val="24"/>
          <w:rtl/>
        </w:rPr>
        <w:t>اس</w:t>
      </w:r>
      <w:r w:rsidR="00D824A4" w:rsidRPr="00616145">
        <w:rPr>
          <w:rFonts w:cs="B Mitra"/>
          <w:sz w:val="24"/>
          <w:szCs w:val="24"/>
          <w:rtl/>
        </w:rPr>
        <w:t xml:space="preserve"> شهر</w:t>
      </w:r>
      <w:r w:rsidR="00D824A4" w:rsidRPr="00616145">
        <w:rPr>
          <w:rFonts w:cs="B Mitra" w:hint="cs"/>
          <w:sz w:val="24"/>
          <w:szCs w:val="24"/>
          <w:rtl/>
        </w:rPr>
        <w:t>ی</w:t>
      </w:r>
      <w:r w:rsidR="00D824A4" w:rsidRPr="00616145">
        <w:rPr>
          <w:rFonts w:cs="B Mitra"/>
          <w:sz w:val="24"/>
          <w:szCs w:val="24"/>
          <w:rtl/>
        </w:rPr>
        <w:t xml:space="preserve"> و روستا</w:t>
      </w:r>
      <w:r w:rsidR="00D824A4" w:rsidRPr="00616145">
        <w:rPr>
          <w:rFonts w:cs="B Mitra" w:hint="cs"/>
          <w:sz w:val="24"/>
          <w:szCs w:val="24"/>
          <w:rtl/>
        </w:rPr>
        <w:t>یی</w:t>
      </w:r>
      <w:r w:rsidR="00D824A4" w:rsidRPr="00616145">
        <w:rPr>
          <w:rFonts w:cs="B Mitra"/>
          <w:sz w:val="24"/>
          <w:szCs w:val="24"/>
          <w:rtl/>
        </w:rPr>
        <w:t xml:space="preserve"> پراکنده‌اند. در مساجد کوچک‌تر و روستا</w:t>
      </w:r>
      <w:r w:rsidR="00D824A4" w:rsidRPr="00616145">
        <w:rPr>
          <w:rFonts w:cs="B Mitra" w:hint="cs"/>
          <w:sz w:val="24"/>
          <w:szCs w:val="24"/>
          <w:rtl/>
        </w:rPr>
        <w:t>یی</w:t>
      </w:r>
      <w:r w:rsidR="00D824A4" w:rsidRPr="00616145">
        <w:rPr>
          <w:rFonts w:cs="B Mitra" w:hint="eastAsia"/>
          <w:sz w:val="24"/>
          <w:szCs w:val="24"/>
          <w:rtl/>
        </w:rPr>
        <w:t>،</w:t>
      </w:r>
      <w:r w:rsidR="00D824A4" w:rsidRPr="00616145">
        <w:rPr>
          <w:rFonts w:cs="B Mitra"/>
          <w:sz w:val="24"/>
          <w:szCs w:val="24"/>
          <w:rtl/>
        </w:rPr>
        <w:t xml:space="preserve"> ساختار شبستان و طنب</w:t>
      </w:r>
      <w:r w:rsidR="00D824A4" w:rsidRPr="00616145">
        <w:rPr>
          <w:rFonts w:cs="B Mitra" w:hint="cs"/>
          <w:sz w:val="24"/>
          <w:szCs w:val="24"/>
          <w:rtl/>
        </w:rPr>
        <w:t>ی</w:t>
      </w:r>
      <w:r w:rsidR="00D824A4" w:rsidRPr="00616145">
        <w:rPr>
          <w:rFonts w:cs="B Mitra"/>
          <w:sz w:val="24"/>
          <w:szCs w:val="24"/>
          <w:rtl/>
        </w:rPr>
        <w:t xml:space="preserve"> به گونه‌ا</w:t>
      </w:r>
      <w:r w:rsidR="00D824A4" w:rsidRPr="00616145">
        <w:rPr>
          <w:rFonts w:cs="B Mitra" w:hint="cs"/>
          <w:sz w:val="24"/>
          <w:szCs w:val="24"/>
          <w:rtl/>
        </w:rPr>
        <w:t>ی</w:t>
      </w:r>
      <w:r w:rsidR="00D824A4" w:rsidRPr="00616145">
        <w:rPr>
          <w:rFonts w:cs="B Mitra"/>
          <w:sz w:val="24"/>
          <w:szCs w:val="24"/>
          <w:rtl/>
        </w:rPr>
        <w:t xml:space="preserve"> در هم ادغام شده‌اند که تفک</w:t>
      </w:r>
      <w:r w:rsidR="00D824A4" w:rsidRPr="00616145">
        <w:rPr>
          <w:rFonts w:cs="B Mitra" w:hint="cs"/>
          <w:sz w:val="24"/>
          <w:szCs w:val="24"/>
          <w:rtl/>
        </w:rPr>
        <w:t>ی</w:t>
      </w:r>
      <w:r w:rsidR="00D824A4" w:rsidRPr="00616145">
        <w:rPr>
          <w:rFonts w:cs="B Mitra" w:hint="eastAsia"/>
          <w:sz w:val="24"/>
          <w:szCs w:val="24"/>
          <w:rtl/>
        </w:rPr>
        <w:t>ک</w:t>
      </w:r>
      <w:r w:rsidR="00D824A4" w:rsidRPr="00616145">
        <w:rPr>
          <w:rFonts w:cs="B Mitra"/>
          <w:sz w:val="24"/>
          <w:szCs w:val="24"/>
          <w:rtl/>
        </w:rPr>
        <w:t xml:space="preserve"> ا</w:t>
      </w:r>
      <w:r w:rsidR="00D824A4" w:rsidRPr="00616145">
        <w:rPr>
          <w:rFonts w:cs="B Mitra" w:hint="cs"/>
          <w:sz w:val="24"/>
          <w:szCs w:val="24"/>
          <w:rtl/>
        </w:rPr>
        <w:t>ی</w:t>
      </w:r>
      <w:r w:rsidR="00D824A4" w:rsidRPr="00616145">
        <w:rPr>
          <w:rFonts w:cs="B Mitra" w:hint="eastAsia"/>
          <w:sz w:val="24"/>
          <w:szCs w:val="24"/>
          <w:rtl/>
        </w:rPr>
        <w:t>ن</w:t>
      </w:r>
      <w:r w:rsidR="00D824A4" w:rsidRPr="00616145">
        <w:rPr>
          <w:rFonts w:cs="B Mitra"/>
          <w:sz w:val="24"/>
          <w:szCs w:val="24"/>
          <w:rtl/>
        </w:rPr>
        <w:t xml:space="preserve"> دو فضا از </w:t>
      </w:r>
      <w:r w:rsidR="00D824A4" w:rsidRPr="00616145">
        <w:rPr>
          <w:rFonts w:cs="B Mitra" w:hint="cs"/>
          <w:sz w:val="24"/>
          <w:szCs w:val="24"/>
          <w:rtl/>
        </w:rPr>
        <w:t>ی</w:t>
      </w:r>
      <w:r w:rsidR="00D824A4" w:rsidRPr="00616145">
        <w:rPr>
          <w:rFonts w:cs="B Mitra" w:hint="eastAsia"/>
          <w:sz w:val="24"/>
          <w:szCs w:val="24"/>
          <w:rtl/>
        </w:rPr>
        <w:t>کد</w:t>
      </w:r>
      <w:r w:rsidR="00D824A4" w:rsidRPr="00616145">
        <w:rPr>
          <w:rFonts w:cs="B Mitra" w:hint="cs"/>
          <w:sz w:val="24"/>
          <w:szCs w:val="24"/>
          <w:rtl/>
        </w:rPr>
        <w:t>ی</w:t>
      </w:r>
      <w:r w:rsidR="00D824A4" w:rsidRPr="00616145">
        <w:rPr>
          <w:rFonts w:cs="B Mitra" w:hint="eastAsia"/>
          <w:sz w:val="24"/>
          <w:szCs w:val="24"/>
          <w:rtl/>
        </w:rPr>
        <w:t>گر</w:t>
      </w:r>
      <w:r w:rsidR="00D824A4" w:rsidRPr="00616145">
        <w:rPr>
          <w:rFonts w:cs="B Mitra"/>
          <w:sz w:val="24"/>
          <w:szCs w:val="24"/>
          <w:rtl/>
        </w:rPr>
        <w:t xml:space="preserve"> به‌راحت</w:t>
      </w:r>
      <w:r w:rsidR="00D824A4" w:rsidRPr="00616145">
        <w:rPr>
          <w:rFonts w:cs="B Mitra" w:hint="cs"/>
          <w:sz w:val="24"/>
          <w:szCs w:val="24"/>
          <w:rtl/>
        </w:rPr>
        <w:t>ی</w:t>
      </w:r>
      <w:r w:rsidR="00D824A4" w:rsidRPr="00616145">
        <w:rPr>
          <w:rFonts w:cs="B Mitra"/>
          <w:sz w:val="24"/>
          <w:szCs w:val="24"/>
          <w:rtl/>
        </w:rPr>
        <w:t xml:space="preserve"> امکان‌پذ</w:t>
      </w:r>
      <w:r w:rsidR="00D824A4" w:rsidRPr="00616145">
        <w:rPr>
          <w:rFonts w:cs="B Mitra" w:hint="cs"/>
          <w:sz w:val="24"/>
          <w:szCs w:val="24"/>
          <w:rtl/>
        </w:rPr>
        <w:t>ی</w:t>
      </w:r>
      <w:r w:rsidR="00D824A4" w:rsidRPr="00616145">
        <w:rPr>
          <w:rFonts w:cs="B Mitra" w:hint="eastAsia"/>
          <w:sz w:val="24"/>
          <w:szCs w:val="24"/>
          <w:rtl/>
        </w:rPr>
        <w:t>ر</w:t>
      </w:r>
      <w:r w:rsidR="00D824A4" w:rsidRPr="00616145">
        <w:rPr>
          <w:rFonts w:cs="B Mitra"/>
          <w:sz w:val="24"/>
          <w:szCs w:val="24"/>
          <w:rtl/>
        </w:rPr>
        <w:t xml:space="preserve"> ن</w:t>
      </w:r>
      <w:r w:rsidR="00D824A4" w:rsidRPr="00616145">
        <w:rPr>
          <w:rFonts w:cs="B Mitra" w:hint="cs"/>
          <w:sz w:val="24"/>
          <w:szCs w:val="24"/>
          <w:rtl/>
        </w:rPr>
        <w:t>ی</w:t>
      </w:r>
      <w:r w:rsidR="00D824A4" w:rsidRPr="00616145">
        <w:rPr>
          <w:rFonts w:cs="B Mitra" w:hint="eastAsia"/>
          <w:sz w:val="24"/>
          <w:szCs w:val="24"/>
          <w:rtl/>
        </w:rPr>
        <w:t>ست</w:t>
      </w:r>
      <w:r w:rsidR="00D824A4" w:rsidRPr="00616145">
        <w:rPr>
          <w:rFonts w:cs="B Mitra"/>
          <w:sz w:val="24"/>
          <w:szCs w:val="24"/>
          <w:rtl/>
        </w:rPr>
        <w:t>.</w:t>
      </w:r>
    </w:p>
    <w:p w14:paraId="4D8E7710" w14:textId="5A749517" w:rsidR="00616145" w:rsidRPr="00616145" w:rsidRDefault="00915253" w:rsidP="00067231">
      <w:pPr>
        <w:bidi/>
        <w:jc w:val="center"/>
        <w:rPr>
          <w:rFonts w:cs="B Mitra"/>
          <w:sz w:val="24"/>
          <w:szCs w:val="24"/>
        </w:rPr>
      </w:pPr>
      <w:r>
        <w:rPr>
          <w:noProof/>
        </w:rPr>
        <w:lastRenderedPageBreak/>
        <w:drawing>
          <wp:inline distT="0" distB="0" distL="0" distR="0" wp14:anchorId="45887F07" wp14:editId="62921272">
            <wp:extent cx="1443622" cy="2821944"/>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454808" cy="2843810"/>
                    </a:xfrm>
                    <a:prstGeom prst="rect">
                      <a:avLst/>
                    </a:prstGeom>
                    <a:noFill/>
                    <a:ln>
                      <a:noFill/>
                    </a:ln>
                  </pic:spPr>
                </pic:pic>
              </a:graphicData>
            </a:graphic>
          </wp:inline>
        </w:drawing>
      </w:r>
      <w:r>
        <w:rPr>
          <w:noProof/>
        </w:rPr>
        <w:drawing>
          <wp:inline distT="0" distB="0" distL="0" distR="0" wp14:anchorId="0F029E6E" wp14:editId="18DA7E0D">
            <wp:extent cx="1582795" cy="28218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595917" cy="2845262"/>
                    </a:xfrm>
                    <a:prstGeom prst="rect">
                      <a:avLst/>
                    </a:prstGeom>
                    <a:noFill/>
                    <a:ln>
                      <a:noFill/>
                    </a:ln>
                  </pic:spPr>
                </pic:pic>
              </a:graphicData>
            </a:graphic>
          </wp:inline>
        </w:drawing>
      </w:r>
      <w:r>
        <w:rPr>
          <w:noProof/>
        </w:rPr>
        <w:drawing>
          <wp:inline distT="0" distB="0" distL="0" distR="0" wp14:anchorId="6390D96B" wp14:editId="11227C03">
            <wp:extent cx="1391509" cy="28048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407118" cy="2836288"/>
                    </a:xfrm>
                    <a:prstGeom prst="rect">
                      <a:avLst/>
                    </a:prstGeom>
                    <a:noFill/>
                    <a:ln>
                      <a:noFill/>
                    </a:ln>
                  </pic:spPr>
                </pic:pic>
              </a:graphicData>
            </a:graphic>
          </wp:inline>
        </w:drawing>
      </w:r>
    </w:p>
    <w:p w14:paraId="6B8F389A" w14:textId="351A0E60" w:rsidR="00067231" w:rsidRDefault="00067231" w:rsidP="00672E18">
      <w:pPr>
        <w:bidi/>
        <w:jc w:val="center"/>
        <w:rPr>
          <w:rFonts w:cs="B Mitra"/>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27</w:t>
      </w:r>
      <w:r w:rsidRPr="00B741F5">
        <w:rPr>
          <w:rFonts w:cs="B Mitra" w:hint="cs"/>
          <w:rtl/>
        </w:rPr>
        <w:t xml:space="preserve">: پلان و مقطع مسجد </w:t>
      </w:r>
      <w:r>
        <w:rPr>
          <w:rFonts w:cs="B Mitra" w:hint="cs"/>
          <w:rtl/>
        </w:rPr>
        <w:t xml:space="preserve">جامع جورشر </w:t>
      </w:r>
      <w:r w:rsidR="00672E18">
        <w:rPr>
          <w:rFonts w:cs="B Mitra" w:hint="cs"/>
          <w:rtl/>
        </w:rPr>
        <w:t xml:space="preserve">در </w:t>
      </w:r>
      <w:r>
        <w:rPr>
          <w:rFonts w:cs="B Mitra" w:hint="cs"/>
          <w:rtl/>
        </w:rPr>
        <w:t>لشت‌نشا</w:t>
      </w:r>
      <w:r w:rsidRPr="00B741F5">
        <w:rPr>
          <w:rFonts w:cs="B Mitra" w:hint="cs"/>
          <w:rtl/>
        </w:rPr>
        <w:t xml:space="preserve"> (منبع: پرونده</w:t>
      </w:r>
      <w:r w:rsidR="00672E18">
        <w:rPr>
          <w:rFonts w:cs="B Mitra"/>
          <w:rtl/>
        </w:rPr>
        <w:softHyphen/>
      </w:r>
      <w:r w:rsidR="00672E18">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28</w:t>
      </w:r>
      <w:r w:rsidRPr="00B741F5">
        <w:rPr>
          <w:rFonts w:cs="B Mitra" w:hint="cs"/>
          <w:rtl/>
        </w:rPr>
        <w:t xml:space="preserve">: پلان و </w:t>
      </w:r>
      <w:r>
        <w:rPr>
          <w:rFonts w:cs="B Mitra" w:hint="cs"/>
          <w:rtl/>
        </w:rPr>
        <w:t>تصویر</w:t>
      </w:r>
      <w:r w:rsidRPr="00B741F5">
        <w:rPr>
          <w:rFonts w:cs="B Mitra" w:hint="cs"/>
          <w:rtl/>
        </w:rPr>
        <w:t xml:space="preserve"> </w:t>
      </w:r>
      <w:r w:rsidRPr="00B741F5">
        <w:rPr>
          <w:rFonts w:cs="B Mitra"/>
          <w:rtl/>
        </w:rPr>
        <w:t xml:space="preserve">مسجد </w:t>
      </w:r>
      <w:r>
        <w:rPr>
          <w:rFonts w:cs="B Mitra" w:hint="cs"/>
          <w:rtl/>
        </w:rPr>
        <w:t xml:space="preserve">حاج حاکم نصیر رشتی </w:t>
      </w:r>
      <w:r w:rsidR="00672E18">
        <w:rPr>
          <w:rFonts w:cs="B Mitra" w:hint="cs"/>
          <w:rtl/>
        </w:rPr>
        <w:t xml:space="preserve">در </w:t>
      </w:r>
      <w:r>
        <w:rPr>
          <w:rFonts w:cs="B Mitra" w:hint="cs"/>
          <w:rtl/>
        </w:rPr>
        <w:t>رشت</w:t>
      </w:r>
      <w:r w:rsidRPr="00B741F5">
        <w:rPr>
          <w:rFonts w:cs="B Mitra" w:hint="cs"/>
          <w:rtl/>
        </w:rPr>
        <w:t xml:space="preserve"> (</w:t>
      </w:r>
      <w:r w:rsidR="00672E18" w:rsidRPr="00B741F5">
        <w:rPr>
          <w:rFonts w:cs="B Mitra" w:hint="cs"/>
          <w:rtl/>
        </w:rPr>
        <w:t>منبع</w:t>
      </w:r>
      <w:r w:rsidR="00672E18">
        <w:rPr>
          <w:rFonts w:cs="B Mitra" w:hint="cs"/>
          <w:rtl/>
        </w:rPr>
        <w:t xml:space="preserve"> پلان</w:t>
      </w:r>
      <w:r w:rsidR="00672E18" w:rsidRPr="00B741F5">
        <w:rPr>
          <w:rFonts w:cs="B Mitra" w:hint="cs"/>
          <w:rtl/>
        </w:rPr>
        <w:t>: پرونده</w:t>
      </w:r>
      <w:r w:rsidR="00672E18">
        <w:rPr>
          <w:rFonts w:cs="B Mitra"/>
          <w:rtl/>
        </w:rPr>
        <w:softHyphen/>
      </w:r>
      <w:r w:rsidR="00672E18">
        <w:rPr>
          <w:rFonts w:cs="B Mitra" w:hint="cs"/>
          <w:rtl/>
        </w:rPr>
        <w:t>ی</w:t>
      </w:r>
      <w:r w:rsidR="00672E18" w:rsidRPr="00B741F5">
        <w:rPr>
          <w:rFonts w:cs="B Mitra" w:hint="cs"/>
          <w:rtl/>
        </w:rPr>
        <w:t xml:space="preserve"> ثبتی</w:t>
      </w:r>
      <w:r w:rsidR="00672E18">
        <w:rPr>
          <w:rFonts w:cs="B Mitra" w:hint="cs"/>
          <w:rtl/>
        </w:rPr>
        <w:t>؛ منبع تصویر: نگارنده</w:t>
      </w:r>
      <w:r w:rsidRPr="00B741F5">
        <w:rPr>
          <w:rFonts w:cs="B Mitra" w:hint="cs"/>
          <w:rtl/>
        </w:rPr>
        <w:t>)</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29</w:t>
      </w:r>
      <w:r w:rsidRPr="00B741F5">
        <w:rPr>
          <w:rFonts w:cs="B Mitra" w:hint="cs"/>
          <w:rtl/>
        </w:rPr>
        <w:t xml:space="preserve">: </w:t>
      </w:r>
      <w:r>
        <w:rPr>
          <w:rFonts w:cs="B Mitra" w:hint="cs"/>
          <w:rtl/>
        </w:rPr>
        <w:t>نما،</w:t>
      </w:r>
      <w:r w:rsidRPr="00B741F5">
        <w:rPr>
          <w:rFonts w:cs="B Mitra" w:hint="cs"/>
          <w:rtl/>
        </w:rPr>
        <w:t xml:space="preserve"> مقطع</w:t>
      </w:r>
      <w:r>
        <w:rPr>
          <w:rFonts w:cs="B Mitra" w:hint="cs"/>
          <w:rtl/>
        </w:rPr>
        <w:t xml:space="preserve"> و تصویر</w:t>
      </w:r>
      <w:r w:rsidRPr="00B741F5">
        <w:rPr>
          <w:rFonts w:cs="B Mitra" w:hint="cs"/>
          <w:rtl/>
        </w:rPr>
        <w:t xml:space="preserve"> </w:t>
      </w:r>
      <w:r w:rsidRPr="00B741F5">
        <w:rPr>
          <w:rFonts w:cs="B Mitra"/>
          <w:rtl/>
        </w:rPr>
        <w:t xml:space="preserve">مسجد </w:t>
      </w:r>
      <w:r>
        <w:rPr>
          <w:rFonts w:cs="B Mitra" w:hint="cs"/>
          <w:rtl/>
        </w:rPr>
        <w:t xml:space="preserve">حاج صمدخان </w:t>
      </w:r>
      <w:r w:rsidR="00672E18">
        <w:rPr>
          <w:rFonts w:cs="B Mitra" w:hint="cs"/>
          <w:rtl/>
        </w:rPr>
        <w:t xml:space="preserve">در </w:t>
      </w:r>
      <w:r>
        <w:rPr>
          <w:rFonts w:cs="B Mitra" w:hint="cs"/>
          <w:rtl/>
        </w:rPr>
        <w:t>رشت</w:t>
      </w:r>
      <w:r w:rsidRPr="00B741F5">
        <w:rPr>
          <w:rFonts w:cs="B Mitra" w:hint="cs"/>
          <w:rtl/>
        </w:rPr>
        <w:t xml:space="preserve"> </w:t>
      </w:r>
      <w:r w:rsidR="00672E18">
        <w:rPr>
          <w:rFonts w:cs="B Mitra" w:hint="cs"/>
          <w:rtl/>
        </w:rPr>
        <w:t>(</w:t>
      </w:r>
      <w:r w:rsidR="00672E18" w:rsidRPr="00B741F5">
        <w:rPr>
          <w:rFonts w:cs="B Mitra" w:hint="cs"/>
          <w:rtl/>
        </w:rPr>
        <w:t>منبع</w:t>
      </w:r>
      <w:r w:rsidR="00672E18">
        <w:rPr>
          <w:rFonts w:cs="B Mitra" w:hint="cs"/>
          <w:rtl/>
        </w:rPr>
        <w:t xml:space="preserve"> نما و مقطع</w:t>
      </w:r>
      <w:r w:rsidR="00672E18" w:rsidRPr="00B741F5">
        <w:rPr>
          <w:rFonts w:cs="B Mitra" w:hint="cs"/>
          <w:rtl/>
        </w:rPr>
        <w:t>: پرونده</w:t>
      </w:r>
      <w:r w:rsidR="00672E18">
        <w:rPr>
          <w:rFonts w:cs="B Mitra"/>
          <w:rtl/>
        </w:rPr>
        <w:softHyphen/>
      </w:r>
      <w:r w:rsidR="00672E18">
        <w:rPr>
          <w:rFonts w:cs="B Mitra" w:hint="cs"/>
          <w:rtl/>
        </w:rPr>
        <w:t>ی</w:t>
      </w:r>
      <w:r w:rsidR="00672E18" w:rsidRPr="00B741F5">
        <w:rPr>
          <w:rFonts w:cs="B Mitra" w:hint="cs"/>
          <w:rtl/>
        </w:rPr>
        <w:t xml:space="preserve"> ثبتی</w:t>
      </w:r>
      <w:r w:rsidR="00672E18">
        <w:rPr>
          <w:rFonts w:cs="B Mitra" w:hint="cs"/>
          <w:rtl/>
        </w:rPr>
        <w:t>؛ منبع تصویر: نگارنده)</w:t>
      </w:r>
    </w:p>
    <w:p w14:paraId="43A6436E" w14:textId="77777777" w:rsidR="00F84E12" w:rsidRPr="003B6180" w:rsidRDefault="00F84E12" w:rsidP="00F84E12">
      <w:pPr>
        <w:bidi/>
        <w:jc w:val="center"/>
        <w:rPr>
          <w:rFonts w:cs="B Mitra"/>
          <w:sz w:val="24"/>
          <w:szCs w:val="24"/>
          <w:rtl/>
        </w:rPr>
      </w:pPr>
    </w:p>
    <w:p w14:paraId="0DC61598" w14:textId="4EA8C592" w:rsidR="00616145" w:rsidRDefault="00915253" w:rsidP="00FF7AED">
      <w:pPr>
        <w:bidi/>
        <w:jc w:val="center"/>
        <w:rPr>
          <w:rFonts w:cs="B Mitra"/>
          <w:sz w:val="24"/>
          <w:szCs w:val="24"/>
          <w:rtl/>
        </w:rPr>
      </w:pPr>
      <w:r>
        <w:rPr>
          <w:noProof/>
        </w:rPr>
        <w:drawing>
          <wp:inline distT="0" distB="0" distL="0" distR="0" wp14:anchorId="3BB059D1" wp14:editId="72FC36E9">
            <wp:extent cx="1511094" cy="298516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526327" cy="3015258"/>
                    </a:xfrm>
                    <a:prstGeom prst="rect">
                      <a:avLst/>
                    </a:prstGeom>
                    <a:noFill/>
                    <a:ln>
                      <a:noFill/>
                    </a:ln>
                  </pic:spPr>
                </pic:pic>
              </a:graphicData>
            </a:graphic>
          </wp:inline>
        </w:drawing>
      </w:r>
      <w:r>
        <w:rPr>
          <w:noProof/>
        </w:rPr>
        <w:drawing>
          <wp:inline distT="0" distB="0" distL="0" distR="0" wp14:anchorId="6E4AAE1E" wp14:editId="50D36ED9">
            <wp:extent cx="1678655" cy="2964398"/>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701897" cy="3005442"/>
                    </a:xfrm>
                    <a:prstGeom prst="rect">
                      <a:avLst/>
                    </a:prstGeom>
                    <a:noFill/>
                    <a:ln>
                      <a:noFill/>
                    </a:ln>
                  </pic:spPr>
                </pic:pic>
              </a:graphicData>
            </a:graphic>
          </wp:inline>
        </w:drawing>
      </w:r>
      <w:r>
        <w:rPr>
          <w:noProof/>
        </w:rPr>
        <w:drawing>
          <wp:inline distT="0" distB="0" distL="0" distR="0" wp14:anchorId="1330FCB8" wp14:editId="5A504B61">
            <wp:extent cx="1603294" cy="2985520"/>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616464" cy="3010043"/>
                    </a:xfrm>
                    <a:prstGeom prst="rect">
                      <a:avLst/>
                    </a:prstGeom>
                    <a:noFill/>
                    <a:ln>
                      <a:noFill/>
                    </a:ln>
                  </pic:spPr>
                </pic:pic>
              </a:graphicData>
            </a:graphic>
          </wp:inline>
        </w:drawing>
      </w:r>
    </w:p>
    <w:p w14:paraId="4EA8B3AC" w14:textId="1019A4BF" w:rsidR="00067231" w:rsidRPr="003B6180" w:rsidRDefault="00067231" w:rsidP="00067231">
      <w:pPr>
        <w:bidi/>
        <w:jc w:val="center"/>
        <w:rPr>
          <w:rFonts w:cs="B Mitra"/>
          <w:sz w:val="24"/>
          <w:szCs w:val="24"/>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sidR="00FF7AED">
        <w:rPr>
          <w:rFonts w:cs="B Mitra" w:hint="cs"/>
          <w:rtl/>
        </w:rPr>
        <w:t>30</w:t>
      </w:r>
      <w:r w:rsidRPr="00B741F5">
        <w:rPr>
          <w:rFonts w:cs="B Mitra" w:hint="cs"/>
          <w:rtl/>
        </w:rPr>
        <w:t xml:space="preserve">: پلان و </w:t>
      </w:r>
      <w:r w:rsidR="00FF7AED">
        <w:rPr>
          <w:rFonts w:cs="B Mitra" w:hint="cs"/>
          <w:rtl/>
        </w:rPr>
        <w:t>تصویر</w:t>
      </w:r>
      <w:r w:rsidRPr="00B741F5">
        <w:rPr>
          <w:rFonts w:cs="B Mitra" w:hint="cs"/>
          <w:rtl/>
        </w:rPr>
        <w:t xml:space="preserve"> مسجد </w:t>
      </w:r>
      <w:r w:rsidR="00FF7AED">
        <w:rPr>
          <w:rFonts w:cs="B Mitra" w:hint="cs"/>
          <w:rtl/>
        </w:rPr>
        <w:t>و مناره</w:t>
      </w:r>
      <w:r w:rsidR="007559D0">
        <w:rPr>
          <w:rFonts w:cs="B Mitra"/>
          <w:rtl/>
        </w:rPr>
        <w:softHyphen/>
      </w:r>
      <w:r w:rsidR="007559D0">
        <w:rPr>
          <w:rFonts w:cs="B Mitra" w:hint="cs"/>
          <w:rtl/>
        </w:rPr>
        <w:t>ی</w:t>
      </w:r>
      <w:r w:rsidR="00FF7AED">
        <w:rPr>
          <w:rFonts w:cs="B Mitra" w:hint="cs"/>
          <w:rtl/>
        </w:rPr>
        <w:t xml:space="preserve"> درودگر </w:t>
      </w:r>
      <w:r w:rsidR="00412158">
        <w:rPr>
          <w:rFonts w:cs="B Mitra" w:hint="cs"/>
          <w:rtl/>
        </w:rPr>
        <w:t xml:space="preserve">در </w:t>
      </w:r>
      <w:r w:rsidR="00FF7AED">
        <w:rPr>
          <w:rFonts w:cs="B Mitra" w:hint="cs"/>
          <w:rtl/>
        </w:rPr>
        <w:t>بابل</w:t>
      </w:r>
      <w:r w:rsidRPr="00B741F5">
        <w:rPr>
          <w:rFonts w:cs="B Mitra" w:hint="cs"/>
          <w:rtl/>
        </w:rPr>
        <w:t xml:space="preserve"> (منبع: پرونده</w:t>
      </w:r>
      <w:r w:rsidR="00412158">
        <w:rPr>
          <w:rFonts w:cs="B Mitra"/>
          <w:rtl/>
        </w:rPr>
        <w:softHyphen/>
      </w:r>
      <w:r w:rsidR="00412158">
        <w:rPr>
          <w:rFonts w:cs="B Mitra" w:hint="cs"/>
          <w:rtl/>
        </w:rPr>
        <w:t>ی</w:t>
      </w:r>
      <w:r w:rsidRPr="00B741F5">
        <w:rPr>
          <w:rFonts w:cs="B Mitra" w:hint="cs"/>
          <w:rtl/>
        </w:rPr>
        <w:t xml:space="preserve"> ثبتی)</w:t>
      </w:r>
      <w:r>
        <w:rPr>
          <w:rFonts w:cs="B Mitra"/>
          <w:rtl/>
        </w:rPr>
        <w:br/>
      </w:r>
      <w:r w:rsidR="00FF7AED" w:rsidRPr="00B741F5">
        <w:rPr>
          <w:rFonts w:cs="B Mitra"/>
          <w:rtl/>
        </w:rPr>
        <w:t>تصو</w:t>
      </w:r>
      <w:r w:rsidR="00FF7AED" w:rsidRPr="00B741F5">
        <w:rPr>
          <w:rFonts w:cs="B Mitra" w:hint="cs"/>
          <w:rtl/>
        </w:rPr>
        <w:t>ی</w:t>
      </w:r>
      <w:r w:rsidR="00FF7AED" w:rsidRPr="00B741F5">
        <w:rPr>
          <w:rFonts w:cs="B Mitra" w:hint="eastAsia"/>
          <w:rtl/>
        </w:rPr>
        <w:t>ر</w:t>
      </w:r>
      <w:r w:rsidR="00FF7AED" w:rsidRPr="00B741F5">
        <w:rPr>
          <w:rFonts w:cs="B Mitra"/>
        </w:rPr>
        <w:t xml:space="preserve"> </w:t>
      </w:r>
      <w:r w:rsidR="00FF7AED">
        <w:rPr>
          <w:rFonts w:cs="B Mitra" w:hint="cs"/>
          <w:rtl/>
        </w:rPr>
        <w:t>31</w:t>
      </w:r>
      <w:r w:rsidR="00FF7AED" w:rsidRPr="00B741F5">
        <w:rPr>
          <w:rFonts w:cs="B Mitra" w:hint="cs"/>
          <w:rtl/>
        </w:rPr>
        <w:t xml:space="preserve">: پلان و </w:t>
      </w:r>
      <w:r w:rsidR="00FF7AED">
        <w:rPr>
          <w:rFonts w:cs="B Mitra" w:hint="cs"/>
          <w:rtl/>
        </w:rPr>
        <w:t>مقطع</w:t>
      </w:r>
      <w:r w:rsidR="00FF7AED" w:rsidRPr="00B741F5">
        <w:rPr>
          <w:rFonts w:cs="B Mitra" w:hint="cs"/>
          <w:rtl/>
        </w:rPr>
        <w:t xml:space="preserve"> مسجد </w:t>
      </w:r>
      <w:r w:rsidR="00412158">
        <w:rPr>
          <w:rFonts w:cs="B Mitra" w:hint="cs"/>
          <w:rtl/>
        </w:rPr>
        <w:t>امیر</w:t>
      </w:r>
      <w:r w:rsidR="00FF7AED">
        <w:rPr>
          <w:rFonts w:cs="B Mitra" w:hint="cs"/>
          <w:rtl/>
        </w:rPr>
        <w:t xml:space="preserve">اسعد </w:t>
      </w:r>
      <w:r w:rsidR="00412158">
        <w:rPr>
          <w:rFonts w:cs="B Mitra" w:hint="cs"/>
          <w:rtl/>
        </w:rPr>
        <w:t>در بالا‌</w:t>
      </w:r>
      <w:r w:rsidR="00FF7AED">
        <w:rPr>
          <w:rFonts w:cs="B Mitra" w:hint="cs"/>
          <w:rtl/>
        </w:rPr>
        <w:t>آشتاج تنکابن</w:t>
      </w:r>
      <w:r w:rsidR="00FF7AED" w:rsidRPr="00B741F5">
        <w:rPr>
          <w:rFonts w:cs="B Mitra" w:hint="cs"/>
          <w:rtl/>
        </w:rPr>
        <w:t xml:space="preserve"> </w:t>
      </w:r>
      <w:r w:rsidRPr="00B741F5">
        <w:rPr>
          <w:rFonts w:cs="B Mitra" w:hint="cs"/>
          <w:rtl/>
        </w:rPr>
        <w:t>(منبع: پرونده</w:t>
      </w:r>
      <w:r w:rsidR="00412158">
        <w:rPr>
          <w:rFonts w:cs="B Mitra"/>
          <w:rtl/>
        </w:rPr>
        <w:softHyphen/>
      </w:r>
      <w:r w:rsidR="00412158">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sidR="00FF7AED">
        <w:rPr>
          <w:rFonts w:cs="B Mitra" w:hint="cs"/>
          <w:rtl/>
        </w:rPr>
        <w:t>32</w:t>
      </w:r>
      <w:r w:rsidRPr="00B741F5">
        <w:rPr>
          <w:rFonts w:cs="B Mitra" w:hint="cs"/>
          <w:rtl/>
        </w:rPr>
        <w:t xml:space="preserve">: </w:t>
      </w:r>
      <w:r w:rsidR="00FF7AED">
        <w:rPr>
          <w:rFonts w:cs="B Mitra" w:hint="cs"/>
          <w:rtl/>
        </w:rPr>
        <w:t xml:space="preserve">پلان و </w:t>
      </w:r>
      <w:r w:rsidRPr="00B741F5">
        <w:rPr>
          <w:rFonts w:cs="B Mitra" w:hint="cs"/>
          <w:rtl/>
        </w:rPr>
        <w:t xml:space="preserve">مقطع </w:t>
      </w:r>
      <w:r w:rsidRPr="00B741F5">
        <w:rPr>
          <w:rFonts w:cs="B Mitra"/>
          <w:rtl/>
        </w:rPr>
        <w:t xml:space="preserve">مسجد </w:t>
      </w:r>
      <w:r w:rsidR="00412158">
        <w:rPr>
          <w:rFonts w:cs="B Mitra" w:hint="cs"/>
          <w:rtl/>
        </w:rPr>
        <w:t>گیل</w:t>
      </w:r>
      <w:r w:rsidR="00412158">
        <w:rPr>
          <w:rFonts w:cs="B Mitra"/>
          <w:rtl/>
        </w:rPr>
        <w:softHyphen/>
      </w:r>
      <w:r w:rsidR="00FF7AED">
        <w:rPr>
          <w:rFonts w:cs="B Mitra" w:hint="cs"/>
          <w:rtl/>
        </w:rPr>
        <w:t xml:space="preserve">محله </w:t>
      </w:r>
      <w:r w:rsidR="00412158">
        <w:rPr>
          <w:rFonts w:cs="B Mitra" w:hint="cs"/>
          <w:rtl/>
        </w:rPr>
        <w:t xml:space="preserve">در </w:t>
      </w:r>
      <w:r w:rsidR="00FF7AED">
        <w:rPr>
          <w:rFonts w:cs="B Mitra" w:hint="cs"/>
          <w:rtl/>
        </w:rPr>
        <w:t xml:space="preserve">محمدآباد تنکابن </w:t>
      </w:r>
      <w:r w:rsidRPr="00B741F5">
        <w:rPr>
          <w:rFonts w:cs="B Mitra" w:hint="cs"/>
          <w:rtl/>
        </w:rPr>
        <w:t>(منبع: پرونده</w:t>
      </w:r>
      <w:r w:rsidR="00412158">
        <w:rPr>
          <w:rFonts w:cs="B Mitra"/>
          <w:rtl/>
        </w:rPr>
        <w:softHyphen/>
      </w:r>
      <w:r w:rsidR="00412158">
        <w:rPr>
          <w:rFonts w:cs="B Mitra" w:hint="cs"/>
          <w:rtl/>
        </w:rPr>
        <w:t>ی</w:t>
      </w:r>
      <w:r w:rsidRPr="00B741F5">
        <w:rPr>
          <w:rFonts w:cs="B Mitra" w:hint="cs"/>
          <w:rtl/>
        </w:rPr>
        <w:t xml:space="preserve"> ثبتی)</w:t>
      </w:r>
    </w:p>
    <w:p w14:paraId="2FBFA26E" w14:textId="29EF25E7" w:rsidR="005B5DCB" w:rsidRDefault="005B5DCB" w:rsidP="005B5DCB">
      <w:pPr>
        <w:bidi/>
        <w:jc w:val="both"/>
        <w:rPr>
          <w:rFonts w:cs="B Mitra"/>
          <w:sz w:val="24"/>
          <w:szCs w:val="24"/>
          <w:rtl/>
        </w:rPr>
      </w:pPr>
      <w:r>
        <w:rPr>
          <w:noProof/>
        </w:rPr>
        <w:lastRenderedPageBreak/>
        <w:drawing>
          <wp:inline distT="0" distB="0" distL="0" distR="0" wp14:anchorId="3A1A9B62" wp14:editId="5568AC31">
            <wp:extent cx="2042384" cy="37621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053639" cy="3782925"/>
                    </a:xfrm>
                    <a:prstGeom prst="rect">
                      <a:avLst/>
                    </a:prstGeom>
                    <a:noFill/>
                    <a:ln>
                      <a:noFill/>
                    </a:ln>
                  </pic:spPr>
                </pic:pic>
              </a:graphicData>
            </a:graphic>
          </wp:inline>
        </w:drawing>
      </w:r>
      <w:r>
        <w:rPr>
          <w:noProof/>
        </w:rPr>
        <w:drawing>
          <wp:inline distT="0" distB="0" distL="0" distR="0" wp14:anchorId="1ABAC6CD" wp14:editId="2BA2B97B">
            <wp:extent cx="1894030" cy="381135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904503" cy="3832426"/>
                    </a:xfrm>
                    <a:prstGeom prst="rect">
                      <a:avLst/>
                    </a:prstGeom>
                    <a:noFill/>
                    <a:ln>
                      <a:noFill/>
                    </a:ln>
                  </pic:spPr>
                </pic:pic>
              </a:graphicData>
            </a:graphic>
          </wp:inline>
        </w:drawing>
      </w:r>
      <w:r w:rsidR="00915253" w:rsidRPr="00915253">
        <w:t xml:space="preserve"> </w:t>
      </w:r>
      <w:r w:rsidR="00915253">
        <w:rPr>
          <w:noProof/>
        </w:rPr>
        <w:drawing>
          <wp:inline distT="0" distB="0" distL="0" distR="0" wp14:anchorId="5AAF6599" wp14:editId="1CB269D2">
            <wp:extent cx="1947138" cy="377207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963514" cy="3803800"/>
                    </a:xfrm>
                    <a:prstGeom prst="rect">
                      <a:avLst/>
                    </a:prstGeom>
                    <a:noFill/>
                    <a:ln>
                      <a:noFill/>
                    </a:ln>
                  </pic:spPr>
                </pic:pic>
              </a:graphicData>
            </a:graphic>
          </wp:inline>
        </w:drawing>
      </w:r>
    </w:p>
    <w:p w14:paraId="5EAD8D6A" w14:textId="77777777" w:rsidR="00001E46" w:rsidRDefault="00FF7AED" w:rsidP="00001E46">
      <w:pPr>
        <w:bidi/>
        <w:jc w:val="center"/>
        <w:rPr>
          <w:rFonts w:cs="B Mitra"/>
          <w:sz w:val="24"/>
          <w:szCs w:val="24"/>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33</w:t>
      </w:r>
      <w:r w:rsidRPr="00B741F5">
        <w:rPr>
          <w:rFonts w:cs="B Mitra" w:hint="cs"/>
          <w:rtl/>
        </w:rPr>
        <w:t>: پلان</w:t>
      </w:r>
      <w:r>
        <w:rPr>
          <w:rFonts w:cs="B Mitra" w:hint="cs"/>
          <w:rtl/>
        </w:rPr>
        <w:t>، مقطع و</w:t>
      </w:r>
      <w:r w:rsidRPr="00B741F5">
        <w:rPr>
          <w:rFonts w:cs="B Mitra" w:hint="cs"/>
          <w:rtl/>
        </w:rPr>
        <w:t xml:space="preserve"> </w:t>
      </w:r>
      <w:r>
        <w:rPr>
          <w:rFonts w:cs="B Mitra" w:hint="cs"/>
          <w:rtl/>
        </w:rPr>
        <w:t>تصویر</w:t>
      </w:r>
      <w:r w:rsidRPr="00B741F5">
        <w:rPr>
          <w:rFonts w:cs="B Mitra" w:hint="cs"/>
          <w:rtl/>
        </w:rPr>
        <w:t xml:space="preserve"> مسجد </w:t>
      </w:r>
      <w:r w:rsidR="00B37755">
        <w:rPr>
          <w:rFonts w:cs="B Mitra" w:hint="cs"/>
          <w:rtl/>
        </w:rPr>
        <w:t>ابوالفضل آغوز</w:t>
      </w:r>
      <w:r w:rsidR="00B37755">
        <w:rPr>
          <w:rFonts w:cs="B Mitra"/>
          <w:rtl/>
        </w:rPr>
        <w:softHyphen/>
      </w:r>
      <w:r>
        <w:rPr>
          <w:rFonts w:cs="B Mitra" w:hint="cs"/>
          <w:rtl/>
        </w:rPr>
        <w:t xml:space="preserve">دره </w:t>
      </w:r>
      <w:r w:rsidR="00B37755">
        <w:rPr>
          <w:rFonts w:cs="B Mitra" w:hint="cs"/>
          <w:rtl/>
        </w:rPr>
        <w:t xml:space="preserve">در </w:t>
      </w:r>
      <w:r>
        <w:rPr>
          <w:rFonts w:cs="B Mitra" w:hint="cs"/>
          <w:rtl/>
        </w:rPr>
        <w:t>گلوگاه</w:t>
      </w:r>
      <w:r w:rsidRPr="00B741F5">
        <w:rPr>
          <w:rFonts w:cs="B Mitra" w:hint="cs"/>
          <w:rtl/>
        </w:rPr>
        <w:t xml:space="preserve"> (منبع: پرونده</w:t>
      </w:r>
      <w:r w:rsidR="00B37755">
        <w:rPr>
          <w:rFonts w:cs="B Mitra"/>
          <w:rtl/>
        </w:rPr>
        <w:softHyphen/>
      </w:r>
      <w:r w:rsidR="00B37755">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34</w:t>
      </w:r>
      <w:r w:rsidRPr="00B741F5">
        <w:rPr>
          <w:rFonts w:cs="B Mitra" w:hint="cs"/>
          <w:rtl/>
        </w:rPr>
        <w:t xml:space="preserve">: پلان و </w:t>
      </w:r>
      <w:r>
        <w:rPr>
          <w:rFonts w:cs="B Mitra" w:hint="cs"/>
          <w:rtl/>
        </w:rPr>
        <w:t>مقطع</w:t>
      </w:r>
      <w:r w:rsidRPr="00B741F5">
        <w:rPr>
          <w:rFonts w:cs="B Mitra" w:hint="cs"/>
          <w:rtl/>
        </w:rPr>
        <w:t xml:space="preserve"> مسجد </w:t>
      </w:r>
      <w:r>
        <w:rPr>
          <w:rFonts w:cs="B Mitra" w:hint="cs"/>
          <w:rtl/>
        </w:rPr>
        <w:t xml:space="preserve">ابوفاضلی </w:t>
      </w:r>
      <w:r w:rsidR="00001E46">
        <w:rPr>
          <w:rFonts w:cs="B Mitra" w:hint="cs"/>
          <w:rtl/>
        </w:rPr>
        <w:t xml:space="preserve">در </w:t>
      </w:r>
      <w:r>
        <w:rPr>
          <w:rFonts w:cs="B Mitra" w:hint="cs"/>
          <w:rtl/>
        </w:rPr>
        <w:t>بابل</w:t>
      </w:r>
      <w:r w:rsidRPr="00B741F5">
        <w:rPr>
          <w:rFonts w:cs="B Mitra" w:hint="cs"/>
          <w:rtl/>
        </w:rPr>
        <w:t xml:space="preserve"> (منبع: پرونده</w:t>
      </w:r>
      <w:r w:rsidR="00B37755">
        <w:rPr>
          <w:rFonts w:cs="B Mitra"/>
          <w:rtl/>
        </w:rPr>
        <w:softHyphen/>
      </w:r>
      <w:r w:rsidR="00B37755">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35</w:t>
      </w:r>
      <w:r w:rsidRPr="00B741F5">
        <w:rPr>
          <w:rFonts w:cs="B Mitra" w:hint="cs"/>
          <w:rtl/>
        </w:rPr>
        <w:t xml:space="preserve">: </w:t>
      </w:r>
      <w:r>
        <w:rPr>
          <w:rFonts w:cs="B Mitra" w:hint="cs"/>
          <w:rtl/>
        </w:rPr>
        <w:t>پلان و تصویر</w:t>
      </w:r>
      <w:r w:rsidRPr="00B741F5">
        <w:rPr>
          <w:rFonts w:cs="B Mitra" w:hint="cs"/>
          <w:rtl/>
        </w:rPr>
        <w:t xml:space="preserve"> </w:t>
      </w:r>
      <w:r w:rsidRPr="00B741F5">
        <w:rPr>
          <w:rFonts w:cs="B Mitra"/>
          <w:rtl/>
        </w:rPr>
        <w:t xml:space="preserve">مسجد </w:t>
      </w:r>
      <w:r>
        <w:rPr>
          <w:rFonts w:cs="B Mitra" w:hint="cs"/>
          <w:rtl/>
        </w:rPr>
        <w:t xml:space="preserve">دودانگه </w:t>
      </w:r>
      <w:r w:rsidR="00B37755">
        <w:rPr>
          <w:rFonts w:cs="B Mitra" w:hint="cs"/>
          <w:rtl/>
        </w:rPr>
        <w:t xml:space="preserve">در </w:t>
      </w:r>
      <w:r>
        <w:rPr>
          <w:rFonts w:cs="B Mitra" w:hint="cs"/>
          <w:rtl/>
        </w:rPr>
        <w:t xml:space="preserve">علی‌آباد ساری </w:t>
      </w:r>
      <w:r w:rsidRPr="00B741F5">
        <w:rPr>
          <w:rFonts w:cs="B Mitra" w:hint="cs"/>
          <w:rtl/>
        </w:rPr>
        <w:t>(منبع: پرونده</w:t>
      </w:r>
      <w:r w:rsidR="00B37755">
        <w:rPr>
          <w:rFonts w:cs="B Mitra"/>
          <w:rtl/>
        </w:rPr>
        <w:softHyphen/>
      </w:r>
      <w:r w:rsidR="00B37755">
        <w:rPr>
          <w:rFonts w:cs="B Mitra" w:hint="cs"/>
          <w:rtl/>
        </w:rPr>
        <w:t>ی</w:t>
      </w:r>
      <w:r w:rsidRPr="00B741F5">
        <w:rPr>
          <w:rFonts w:cs="B Mitra" w:hint="cs"/>
          <w:rtl/>
        </w:rPr>
        <w:t xml:space="preserve"> ثبتی)</w:t>
      </w:r>
    </w:p>
    <w:p w14:paraId="0BA7930B" w14:textId="7A5309D8" w:rsidR="005B5DCB" w:rsidRDefault="00915253" w:rsidP="00001E46">
      <w:pPr>
        <w:bidi/>
        <w:jc w:val="center"/>
        <w:rPr>
          <w:rFonts w:cs="B Mitra"/>
          <w:sz w:val="24"/>
          <w:szCs w:val="24"/>
          <w:rtl/>
        </w:rPr>
      </w:pPr>
      <w:r>
        <w:rPr>
          <w:noProof/>
        </w:rPr>
        <w:drawing>
          <wp:inline distT="0" distB="0" distL="0" distR="0" wp14:anchorId="285A8D5C" wp14:editId="0392515E">
            <wp:extent cx="1760220" cy="25740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1776595" cy="25980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B5B760" wp14:editId="1F483FD8">
            <wp:extent cx="1661848" cy="2563268"/>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673083" cy="25805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9C980C" wp14:editId="31C5F9E4">
            <wp:extent cx="1626961" cy="2546806"/>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1641055" cy="2568869"/>
                    </a:xfrm>
                    <a:prstGeom prst="rect">
                      <a:avLst/>
                    </a:prstGeom>
                    <a:noFill/>
                    <a:ln>
                      <a:noFill/>
                    </a:ln>
                    <a:extLst>
                      <a:ext uri="{53640926-AAD7-44D8-BBD7-CCE9431645EC}">
                        <a14:shadowObscured xmlns:a14="http://schemas.microsoft.com/office/drawing/2010/main"/>
                      </a:ext>
                    </a:extLst>
                  </pic:spPr>
                </pic:pic>
              </a:graphicData>
            </a:graphic>
          </wp:inline>
        </w:drawing>
      </w:r>
    </w:p>
    <w:p w14:paraId="532F352F" w14:textId="361DF861" w:rsidR="005B5DCB" w:rsidRPr="003B6180" w:rsidRDefault="005B5DCB" w:rsidP="005B5DCB">
      <w:pPr>
        <w:bidi/>
        <w:jc w:val="center"/>
        <w:rPr>
          <w:rFonts w:cs="B Mitra"/>
          <w:sz w:val="24"/>
          <w:szCs w:val="24"/>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36</w:t>
      </w:r>
      <w:r w:rsidRPr="00B741F5">
        <w:rPr>
          <w:rFonts w:cs="B Mitra" w:hint="cs"/>
          <w:rtl/>
        </w:rPr>
        <w:t>: پلان</w:t>
      </w:r>
      <w:r w:rsidR="00796638">
        <w:rPr>
          <w:rFonts w:cs="B Mitra" w:hint="cs"/>
          <w:rtl/>
        </w:rPr>
        <w:t xml:space="preserve"> و</w:t>
      </w:r>
      <w:r>
        <w:rPr>
          <w:rFonts w:cs="B Mitra" w:hint="cs"/>
          <w:rtl/>
        </w:rPr>
        <w:t xml:space="preserve"> مقطع</w:t>
      </w:r>
      <w:r w:rsidRPr="00B741F5">
        <w:rPr>
          <w:rFonts w:cs="B Mitra" w:hint="cs"/>
          <w:rtl/>
        </w:rPr>
        <w:t xml:space="preserve"> مسجد </w:t>
      </w:r>
      <w:r w:rsidR="00796638">
        <w:rPr>
          <w:rFonts w:cs="B Mitra" w:hint="cs"/>
          <w:rtl/>
        </w:rPr>
        <w:t xml:space="preserve">باب‌الحوائج </w:t>
      </w:r>
      <w:r w:rsidR="00434695">
        <w:rPr>
          <w:rFonts w:cs="B Mitra" w:hint="cs"/>
          <w:rtl/>
        </w:rPr>
        <w:t xml:space="preserve">در </w:t>
      </w:r>
      <w:r w:rsidR="00796638">
        <w:rPr>
          <w:rFonts w:cs="B Mitra" w:hint="cs"/>
          <w:rtl/>
        </w:rPr>
        <w:t>نج نور</w:t>
      </w:r>
      <w:r w:rsidRPr="00B741F5">
        <w:rPr>
          <w:rFonts w:cs="B Mitra" w:hint="cs"/>
          <w:rtl/>
        </w:rPr>
        <w:t xml:space="preserve"> (منبع: پرونده</w:t>
      </w:r>
      <w:r w:rsidR="00434695">
        <w:rPr>
          <w:rFonts w:cs="B Mitra"/>
          <w:rtl/>
        </w:rPr>
        <w:softHyphen/>
      </w:r>
      <w:r w:rsidR="00434695">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37</w:t>
      </w:r>
      <w:r w:rsidRPr="00B741F5">
        <w:rPr>
          <w:rFonts w:cs="B Mitra" w:hint="cs"/>
          <w:rtl/>
        </w:rPr>
        <w:t xml:space="preserve">: پلان و </w:t>
      </w:r>
      <w:r>
        <w:rPr>
          <w:rFonts w:cs="B Mitra" w:hint="cs"/>
          <w:rtl/>
        </w:rPr>
        <w:t>مقطع</w:t>
      </w:r>
      <w:r w:rsidRPr="00B741F5">
        <w:rPr>
          <w:rFonts w:cs="B Mitra" w:hint="cs"/>
          <w:rtl/>
        </w:rPr>
        <w:t xml:space="preserve"> مسجد </w:t>
      </w:r>
      <w:r w:rsidR="00796638">
        <w:rPr>
          <w:rFonts w:cs="B Mitra" w:hint="cs"/>
          <w:rtl/>
        </w:rPr>
        <w:t xml:space="preserve">بی‌بی‌ </w:t>
      </w:r>
      <w:r w:rsidR="00434695">
        <w:rPr>
          <w:rFonts w:cs="B Mitra" w:hint="cs"/>
          <w:rtl/>
        </w:rPr>
        <w:t xml:space="preserve">در </w:t>
      </w:r>
      <w:r w:rsidR="00796638">
        <w:rPr>
          <w:rFonts w:cs="B Mitra" w:hint="cs"/>
          <w:rtl/>
        </w:rPr>
        <w:t>یوش نور</w:t>
      </w:r>
      <w:r w:rsidRPr="00B741F5">
        <w:rPr>
          <w:rFonts w:cs="B Mitra" w:hint="cs"/>
          <w:rtl/>
        </w:rPr>
        <w:t xml:space="preserve"> (منبع: پرونده</w:t>
      </w:r>
      <w:r w:rsidR="00434695">
        <w:rPr>
          <w:rFonts w:cs="B Mitra"/>
          <w:rtl/>
        </w:rPr>
        <w:softHyphen/>
      </w:r>
      <w:r w:rsidR="00434695">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38</w:t>
      </w:r>
      <w:r w:rsidRPr="00B741F5">
        <w:rPr>
          <w:rFonts w:cs="B Mitra" w:hint="cs"/>
          <w:rtl/>
        </w:rPr>
        <w:t xml:space="preserve">: </w:t>
      </w:r>
      <w:r>
        <w:rPr>
          <w:rFonts w:cs="B Mitra" w:hint="cs"/>
          <w:rtl/>
        </w:rPr>
        <w:t xml:space="preserve">پلان و </w:t>
      </w:r>
      <w:r w:rsidR="00796638">
        <w:rPr>
          <w:rFonts w:cs="B Mitra" w:hint="cs"/>
          <w:rtl/>
        </w:rPr>
        <w:t>مقطع</w:t>
      </w:r>
      <w:r w:rsidRPr="00B741F5">
        <w:rPr>
          <w:rFonts w:cs="B Mitra" w:hint="cs"/>
          <w:rtl/>
        </w:rPr>
        <w:t xml:space="preserve"> </w:t>
      </w:r>
      <w:r w:rsidRPr="00B741F5">
        <w:rPr>
          <w:rFonts w:cs="B Mitra"/>
          <w:rtl/>
        </w:rPr>
        <w:t xml:space="preserve">مسجد </w:t>
      </w:r>
      <w:r w:rsidR="00796638">
        <w:rPr>
          <w:rFonts w:cs="B Mitra" w:hint="cs"/>
          <w:rtl/>
        </w:rPr>
        <w:t xml:space="preserve">الرسول </w:t>
      </w:r>
      <w:r w:rsidR="00434695">
        <w:rPr>
          <w:rFonts w:cs="B Mitra" w:hint="cs"/>
          <w:rtl/>
        </w:rPr>
        <w:t xml:space="preserve">در </w:t>
      </w:r>
      <w:r w:rsidR="00796638">
        <w:rPr>
          <w:rFonts w:cs="B Mitra" w:hint="cs"/>
          <w:rtl/>
        </w:rPr>
        <w:t>یوش نور</w:t>
      </w:r>
      <w:r>
        <w:rPr>
          <w:rFonts w:cs="B Mitra" w:hint="cs"/>
          <w:rtl/>
        </w:rPr>
        <w:t xml:space="preserve"> </w:t>
      </w:r>
      <w:r w:rsidRPr="00B741F5">
        <w:rPr>
          <w:rFonts w:cs="B Mitra" w:hint="cs"/>
          <w:rtl/>
        </w:rPr>
        <w:t>(منبع: پرونده</w:t>
      </w:r>
      <w:r w:rsidR="00434695">
        <w:rPr>
          <w:rFonts w:cs="B Mitra"/>
          <w:rtl/>
        </w:rPr>
        <w:softHyphen/>
      </w:r>
      <w:r w:rsidR="00434695">
        <w:rPr>
          <w:rFonts w:cs="B Mitra" w:hint="cs"/>
          <w:rtl/>
        </w:rPr>
        <w:t>ی</w:t>
      </w:r>
      <w:r w:rsidRPr="00B741F5">
        <w:rPr>
          <w:rFonts w:cs="B Mitra" w:hint="cs"/>
          <w:rtl/>
        </w:rPr>
        <w:t xml:space="preserve"> ثبتی)</w:t>
      </w:r>
    </w:p>
    <w:p w14:paraId="44644DCF" w14:textId="0C79D941" w:rsidR="000F0B3E" w:rsidRPr="00AA3783" w:rsidRDefault="000F0B3E" w:rsidP="000F0B3E">
      <w:pPr>
        <w:pStyle w:val="Heading2"/>
        <w:bidi/>
        <w:rPr>
          <w:rFonts w:cs="B Mitra"/>
          <w:color w:val="auto"/>
          <w:sz w:val="28"/>
          <w:szCs w:val="28"/>
          <w:rtl/>
        </w:rPr>
      </w:pPr>
      <w:r>
        <w:rPr>
          <w:rFonts w:cs="B Mitra" w:hint="cs"/>
          <w:color w:val="auto"/>
          <w:sz w:val="28"/>
          <w:szCs w:val="28"/>
          <w:rtl/>
        </w:rPr>
        <w:lastRenderedPageBreak/>
        <w:t>1.4</w:t>
      </w:r>
      <w:r w:rsidRPr="00AA3783">
        <w:rPr>
          <w:rFonts w:cs="B Mitra" w:hint="cs"/>
          <w:color w:val="auto"/>
          <w:sz w:val="28"/>
          <w:szCs w:val="28"/>
          <w:rtl/>
        </w:rPr>
        <w:t>.</w:t>
      </w:r>
      <w:r>
        <w:rPr>
          <w:rFonts w:cs="B Mitra" w:hint="cs"/>
          <w:color w:val="auto"/>
          <w:sz w:val="28"/>
          <w:szCs w:val="28"/>
          <w:rtl/>
        </w:rPr>
        <w:t>2</w:t>
      </w:r>
      <w:r w:rsidRPr="00AA3783">
        <w:rPr>
          <w:rFonts w:cs="B Mitra" w:hint="cs"/>
          <w:color w:val="auto"/>
          <w:sz w:val="28"/>
          <w:szCs w:val="28"/>
          <w:rtl/>
        </w:rPr>
        <w:t xml:space="preserve">. </w:t>
      </w:r>
      <w:r>
        <w:rPr>
          <w:rFonts w:cs="B Mitra" w:hint="cs"/>
          <w:color w:val="auto"/>
          <w:sz w:val="28"/>
          <w:szCs w:val="28"/>
          <w:rtl/>
        </w:rPr>
        <w:t>زیرگونه</w:t>
      </w:r>
      <w:r w:rsidR="007C6C56">
        <w:rPr>
          <w:rFonts w:cs="B Mitra"/>
          <w:color w:val="auto"/>
          <w:sz w:val="28"/>
          <w:szCs w:val="28"/>
          <w:rtl/>
        </w:rPr>
        <w:softHyphen/>
      </w:r>
      <w:r w:rsidR="007C6C56">
        <w:rPr>
          <w:rFonts w:cs="B Mitra" w:hint="cs"/>
          <w:color w:val="auto"/>
          <w:sz w:val="28"/>
          <w:szCs w:val="28"/>
          <w:rtl/>
        </w:rPr>
        <w:t>ی</w:t>
      </w:r>
      <w:r>
        <w:rPr>
          <w:rFonts w:cs="B Mitra" w:hint="cs"/>
          <w:color w:val="auto"/>
          <w:sz w:val="28"/>
          <w:szCs w:val="28"/>
          <w:rtl/>
        </w:rPr>
        <w:t xml:space="preserve"> شبستان خزری با ایوان خزری</w:t>
      </w:r>
    </w:p>
    <w:p w14:paraId="0F85A245" w14:textId="1D6777D4" w:rsidR="00FD5ED6" w:rsidRDefault="00B168E3" w:rsidP="007C6C56">
      <w:pPr>
        <w:bidi/>
        <w:jc w:val="both"/>
        <w:rPr>
          <w:rFonts w:cs="B Mitra"/>
          <w:sz w:val="24"/>
          <w:szCs w:val="24"/>
          <w:rtl/>
        </w:rPr>
      </w:pPr>
      <w:r w:rsidRPr="00616145">
        <w:rPr>
          <w:rFonts w:cs="B Mitra"/>
          <w:sz w:val="24"/>
          <w:szCs w:val="24"/>
          <w:rtl/>
        </w:rPr>
        <w:t>شبستان خزر</w:t>
      </w:r>
      <w:r w:rsidRPr="00616145">
        <w:rPr>
          <w:rFonts w:cs="B Mitra" w:hint="cs"/>
          <w:sz w:val="24"/>
          <w:szCs w:val="24"/>
          <w:rtl/>
        </w:rPr>
        <w:t>ی</w:t>
      </w:r>
      <w:r w:rsidRPr="00616145">
        <w:rPr>
          <w:rFonts w:cs="B Mitra"/>
          <w:sz w:val="24"/>
          <w:szCs w:val="24"/>
          <w:rtl/>
        </w:rPr>
        <w:t xml:space="preserve"> در برخ</w:t>
      </w:r>
      <w:r w:rsidRPr="00616145">
        <w:rPr>
          <w:rFonts w:cs="B Mitra" w:hint="cs"/>
          <w:sz w:val="24"/>
          <w:szCs w:val="24"/>
          <w:rtl/>
        </w:rPr>
        <w:t>ی</w:t>
      </w:r>
      <w:r w:rsidRPr="00616145">
        <w:rPr>
          <w:rFonts w:cs="B Mitra"/>
          <w:sz w:val="24"/>
          <w:szCs w:val="24"/>
          <w:rtl/>
        </w:rPr>
        <w:t xml:space="preserve"> نمونه‌ها</w:t>
      </w:r>
      <w:r w:rsidRPr="00616145">
        <w:rPr>
          <w:rFonts w:cs="B Mitra" w:hint="cs"/>
          <w:sz w:val="24"/>
          <w:szCs w:val="24"/>
          <w:rtl/>
        </w:rPr>
        <w:t>ی</w:t>
      </w:r>
      <w:r w:rsidRPr="00616145">
        <w:rPr>
          <w:rFonts w:cs="B Mitra"/>
          <w:sz w:val="24"/>
          <w:szCs w:val="24"/>
          <w:rtl/>
        </w:rPr>
        <w:t xml:space="preserve"> بزرگ‌تر، با ا</w:t>
      </w:r>
      <w:r w:rsidRPr="00616145">
        <w:rPr>
          <w:rFonts w:cs="B Mitra" w:hint="cs"/>
          <w:sz w:val="24"/>
          <w:szCs w:val="24"/>
          <w:rtl/>
        </w:rPr>
        <w:t>ی</w:t>
      </w:r>
      <w:r w:rsidRPr="00616145">
        <w:rPr>
          <w:rFonts w:cs="B Mitra" w:hint="eastAsia"/>
          <w:sz w:val="24"/>
          <w:szCs w:val="24"/>
          <w:rtl/>
        </w:rPr>
        <w:t>وان</w:t>
      </w:r>
      <w:r w:rsidRPr="00616145">
        <w:rPr>
          <w:rFonts w:cs="B Mitra"/>
          <w:sz w:val="24"/>
          <w:szCs w:val="24"/>
          <w:rtl/>
        </w:rPr>
        <w:t xml:space="preserve"> خزر</w:t>
      </w:r>
      <w:r w:rsidRPr="00616145">
        <w:rPr>
          <w:rFonts w:cs="B Mitra" w:hint="cs"/>
          <w:sz w:val="24"/>
          <w:szCs w:val="24"/>
          <w:rtl/>
        </w:rPr>
        <w:t>ی</w:t>
      </w:r>
      <w:r w:rsidRPr="00616145">
        <w:rPr>
          <w:rFonts w:cs="B Mitra"/>
          <w:sz w:val="24"/>
          <w:szCs w:val="24"/>
          <w:rtl/>
        </w:rPr>
        <w:t xml:space="preserve"> ترک</w:t>
      </w:r>
      <w:r w:rsidRPr="00616145">
        <w:rPr>
          <w:rFonts w:cs="B Mitra" w:hint="cs"/>
          <w:sz w:val="24"/>
          <w:szCs w:val="24"/>
          <w:rtl/>
        </w:rPr>
        <w:t>ی</w:t>
      </w:r>
      <w:r w:rsidRPr="00616145">
        <w:rPr>
          <w:rFonts w:cs="B Mitra" w:hint="eastAsia"/>
          <w:sz w:val="24"/>
          <w:szCs w:val="24"/>
          <w:rtl/>
        </w:rPr>
        <w:t>ب</w:t>
      </w:r>
      <w:r w:rsidRPr="00616145">
        <w:rPr>
          <w:rFonts w:cs="B Mitra"/>
          <w:sz w:val="24"/>
          <w:szCs w:val="24"/>
          <w:rtl/>
        </w:rPr>
        <w:t xml:space="preserve"> شده و گونه‌</w:t>
      </w:r>
      <w:r w:rsidRPr="00616145">
        <w:rPr>
          <w:rFonts w:cs="B Mitra" w:hint="cs"/>
          <w:sz w:val="24"/>
          <w:szCs w:val="24"/>
          <w:rtl/>
        </w:rPr>
        <w:t>ی</w:t>
      </w:r>
      <w:r w:rsidRPr="00616145">
        <w:rPr>
          <w:rFonts w:cs="B Mitra"/>
          <w:sz w:val="24"/>
          <w:szCs w:val="24"/>
          <w:rtl/>
        </w:rPr>
        <w:t xml:space="preserve"> شبستان خزر</w:t>
      </w:r>
      <w:r w:rsidRPr="00616145">
        <w:rPr>
          <w:rFonts w:cs="B Mitra" w:hint="cs"/>
          <w:sz w:val="24"/>
          <w:szCs w:val="24"/>
          <w:rtl/>
        </w:rPr>
        <w:t>ی</w:t>
      </w:r>
      <w:r w:rsidRPr="00616145">
        <w:rPr>
          <w:rFonts w:cs="B Mitra"/>
          <w:sz w:val="24"/>
          <w:szCs w:val="24"/>
          <w:rtl/>
        </w:rPr>
        <w:t xml:space="preserve"> با ا</w:t>
      </w:r>
      <w:r w:rsidRPr="00616145">
        <w:rPr>
          <w:rFonts w:cs="B Mitra" w:hint="cs"/>
          <w:sz w:val="24"/>
          <w:szCs w:val="24"/>
          <w:rtl/>
        </w:rPr>
        <w:t>ی</w:t>
      </w:r>
      <w:r w:rsidRPr="00616145">
        <w:rPr>
          <w:rFonts w:cs="B Mitra" w:hint="eastAsia"/>
          <w:sz w:val="24"/>
          <w:szCs w:val="24"/>
          <w:rtl/>
        </w:rPr>
        <w:t>وان</w:t>
      </w:r>
      <w:r w:rsidRPr="00616145">
        <w:rPr>
          <w:rFonts w:cs="B Mitra"/>
          <w:sz w:val="24"/>
          <w:szCs w:val="24"/>
          <w:rtl/>
        </w:rPr>
        <w:t xml:space="preserve"> خزر</w:t>
      </w:r>
      <w:r w:rsidRPr="00616145">
        <w:rPr>
          <w:rFonts w:cs="B Mitra" w:hint="cs"/>
          <w:sz w:val="24"/>
          <w:szCs w:val="24"/>
          <w:rtl/>
        </w:rPr>
        <w:t>ی</w:t>
      </w:r>
      <w:r w:rsidR="007C6C56">
        <w:rPr>
          <w:rFonts w:cs="B Mitra"/>
          <w:sz w:val="24"/>
          <w:szCs w:val="24"/>
          <w:rtl/>
        </w:rPr>
        <w:t xml:space="preserve"> را شکل داده</w:t>
      </w:r>
      <w:r w:rsidR="007C6C56">
        <w:rPr>
          <w:rFonts w:cs="B Mitra"/>
          <w:sz w:val="24"/>
          <w:szCs w:val="24"/>
          <w:rtl/>
        </w:rPr>
        <w:softHyphen/>
      </w:r>
      <w:r w:rsidRPr="00616145">
        <w:rPr>
          <w:rFonts w:cs="B Mitra"/>
          <w:sz w:val="24"/>
          <w:szCs w:val="24"/>
          <w:rtl/>
        </w:rPr>
        <w:t>است. ا</w:t>
      </w:r>
      <w:r w:rsidRPr="00616145">
        <w:rPr>
          <w:rFonts w:cs="B Mitra" w:hint="cs"/>
          <w:sz w:val="24"/>
          <w:szCs w:val="24"/>
          <w:rtl/>
        </w:rPr>
        <w:t>ی</w:t>
      </w:r>
      <w:r w:rsidRPr="00616145">
        <w:rPr>
          <w:rFonts w:cs="B Mitra" w:hint="eastAsia"/>
          <w:sz w:val="24"/>
          <w:szCs w:val="24"/>
          <w:rtl/>
        </w:rPr>
        <w:t>ن</w:t>
      </w:r>
      <w:r w:rsidRPr="00616145">
        <w:rPr>
          <w:rFonts w:cs="B Mitra"/>
          <w:sz w:val="24"/>
          <w:szCs w:val="24"/>
          <w:rtl/>
        </w:rPr>
        <w:t xml:space="preserve"> الگو را م</w:t>
      </w:r>
      <w:r w:rsidRPr="00616145">
        <w:rPr>
          <w:rFonts w:cs="B Mitra" w:hint="cs"/>
          <w:sz w:val="24"/>
          <w:szCs w:val="24"/>
          <w:rtl/>
        </w:rPr>
        <w:t>ی‌</w:t>
      </w:r>
      <w:r w:rsidRPr="00616145">
        <w:rPr>
          <w:rFonts w:cs="B Mitra" w:hint="eastAsia"/>
          <w:sz w:val="24"/>
          <w:szCs w:val="24"/>
          <w:rtl/>
        </w:rPr>
        <w:t>توان</w:t>
      </w:r>
      <w:r w:rsidRPr="00616145">
        <w:rPr>
          <w:rFonts w:cs="B Mitra"/>
          <w:sz w:val="24"/>
          <w:szCs w:val="24"/>
          <w:rtl/>
        </w:rPr>
        <w:t xml:space="preserve"> نسخه‌</w:t>
      </w:r>
      <w:r w:rsidRPr="00616145">
        <w:rPr>
          <w:rFonts w:cs="B Mitra" w:hint="cs"/>
          <w:sz w:val="24"/>
          <w:szCs w:val="24"/>
          <w:rtl/>
        </w:rPr>
        <w:t>ی</w:t>
      </w:r>
      <w:r w:rsidRPr="00616145">
        <w:rPr>
          <w:rFonts w:cs="B Mitra"/>
          <w:sz w:val="24"/>
          <w:szCs w:val="24"/>
          <w:rtl/>
        </w:rPr>
        <w:t xml:space="preserve"> توسعه‌</w:t>
      </w:r>
      <w:r w:rsidRPr="00616145">
        <w:rPr>
          <w:rFonts w:cs="B Mitra" w:hint="cs"/>
          <w:sz w:val="24"/>
          <w:szCs w:val="24"/>
          <w:rtl/>
        </w:rPr>
        <w:t>ی</w:t>
      </w:r>
      <w:r w:rsidRPr="00616145">
        <w:rPr>
          <w:rFonts w:cs="B Mitra" w:hint="eastAsia"/>
          <w:sz w:val="24"/>
          <w:szCs w:val="24"/>
          <w:rtl/>
        </w:rPr>
        <w:t>افته‌</w:t>
      </w:r>
      <w:r w:rsidRPr="00616145">
        <w:rPr>
          <w:rFonts w:cs="B Mitra" w:hint="cs"/>
          <w:sz w:val="24"/>
          <w:szCs w:val="24"/>
          <w:rtl/>
        </w:rPr>
        <w:t>ی</w:t>
      </w:r>
      <w:r w:rsidRPr="00616145">
        <w:rPr>
          <w:rFonts w:cs="B Mitra"/>
          <w:sz w:val="24"/>
          <w:szCs w:val="24"/>
          <w:rtl/>
        </w:rPr>
        <w:t xml:space="preserve"> گونه‌</w:t>
      </w:r>
      <w:r w:rsidRPr="00616145">
        <w:rPr>
          <w:rFonts w:cs="B Mitra" w:hint="cs"/>
          <w:sz w:val="24"/>
          <w:szCs w:val="24"/>
          <w:rtl/>
        </w:rPr>
        <w:t>ی</w:t>
      </w:r>
      <w:r w:rsidRPr="00616145">
        <w:rPr>
          <w:rFonts w:cs="B Mitra"/>
          <w:sz w:val="24"/>
          <w:szCs w:val="24"/>
          <w:rtl/>
        </w:rPr>
        <w:t xml:space="preserve"> شبستان</w:t>
      </w:r>
      <w:r w:rsidRPr="00616145">
        <w:rPr>
          <w:rFonts w:cs="B Mitra" w:hint="cs"/>
          <w:sz w:val="24"/>
          <w:szCs w:val="24"/>
          <w:rtl/>
        </w:rPr>
        <w:t>ی</w:t>
      </w:r>
      <w:r w:rsidRPr="00616145">
        <w:rPr>
          <w:rFonts w:cs="B Mitra"/>
          <w:sz w:val="24"/>
          <w:szCs w:val="24"/>
          <w:rtl/>
        </w:rPr>
        <w:t xml:space="preserve"> با طنب</w:t>
      </w:r>
      <w:r w:rsidRPr="00616145">
        <w:rPr>
          <w:rFonts w:cs="B Mitra" w:hint="cs"/>
          <w:sz w:val="24"/>
          <w:szCs w:val="24"/>
          <w:rtl/>
        </w:rPr>
        <w:t>ی</w:t>
      </w:r>
      <w:r w:rsidRPr="00616145">
        <w:rPr>
          <w:rFonts w:cs="B Mitra"/>
          <w:sz w:val="24"/>
          <w:szCs w:val="24"/>
          <w:rtl/>
        </w:rPr>
        <w:t xml:space="preserve"> دانست که در آن، ا</w:t>
      </w:r>
      <w:r w:rsidRPr="00616145">
        <w:rPr>
          <w:rFonts w:cs="B Mitra" w:hint="cs"/>
          <w:sz w:val="24"/>
          <w:szCs w:val="24"/>
          <w:rtl/>
        </w:rPr>
        <w:t>ی</w:t>
      </w:r>
      <w:r w:rsidRPr="00616145">
        <w:rPr>
          <w:rFonts w:cs="B Mitra" w:hint="eastAsia"/>
          <w:sz w:val="24"/>
          <w:szCs w:val="24"/>
          <w:rtl/>
        </w:rPr>
        <w:t>وان</w:t>
      </w:r>
      <w:r w:rsidRPr="00616145">
        <w:rPr>
          <w:rFonts w:cs="B Mitra"/>
          <w:sz w:val="24"/>
          <w:szCs w:val="24"/>
          <w:rtl/>
        </w:rPr>
        <w:t xml:space="preserve"> خزر</w:t>
      </w:r>
      <w:r w:rsidRPr="00616145">
        <w:rPr>
          <w:rFonts w:cs="B Mitra" w:hint="cs"/>
          <w:sz w:val="24"/>
          <w:szCs w:val="24"/>
          <w:rtl/>
        </w:rPr>
        <w:t>ی</w:t>
      </w:r>
      <w:r w:rsidRPr="00616145">
        <w:rPr>
          <w:rFonts w:cs="B Mitra"/>
          <w:sz w:val="24"/>
          <w:szCs w:val="24"/>
          <w:rtl/>
        </w:rPr>
        <w:t xml:space="preserve"> به‌عنوان </w:t>
      </w:r>
      <w:r w:rsidRPr="00616145">
        <w:rPr>
          <w:rFonts w:cs="B Mitra" w:hint="cs"/>
          <w:sz w:val="24"/>
          <w:szCs w:val="24"/>
          <w:rtl/>
        </w:rPr>
        <w:t>ی</w:t>
      </w:r>
      <w:r w:rsidRPr="00616145">
        <w:rPr>
          <w:rFonts w:cs="B Mitra" w:hint="eastAsia"/>
          <w:sz w:val="24"/>
          <w:szCs w:val="24"/>
          <w:rtl/>
        </w:rPr>
        <w:t>ک</w:t>
      </w:r>
      <w:r w:rsidRPr="00616145">
        <w:rPr>
          <w:rFonts w:cs="B Mitra"/>
          <w:sz w:val="24"/>
          <w:szCs w:val="24"/>
          <w:rtl/>
        </w:rPr>
        <w:t xml:space="preserve"> فضا</w:t>
      </w:r>
      <w:r w:rsidRPr="00616145">
        <w:rPr>
          <w:rFonts w:cs="B Mitra" w:hint="cs"/>
          <w:sz w:val="24"/>
          <w:szCs w:val="24"/>
          <w:rtl/>
        </w:rPr>
        <w:t>ی</w:t>
      </w:r>
      <w:r w:rsidRPr="00616145">
        <w:rPr>
          <w:rFonts w:cs="B Mitra"/>
          <w:sz w:val="24"/>
          <w:szCs w:val="24"/>
          <w:rtl/>
        </w:rPr>
        <w:t xml:space="preserve"> ستون‌دار ستاوند</w:t>
      </w:r>
      <w:r w:rsidRPr="00616145">
        <w:rPr>
          <w:rFonts w:cs="B Mitra" w:hint="cs"/>
          <w:sz w:val="24"/>
          <w:szCs w:val="24"/>
          <w:rtl/>
        </w:rPr>
        <w:t>ی</w:t>
      </w:r>
      <w:r w:rsidRPr="00616145">
        <w:rPr>
          <w:rFonts w:cs="B Mitra"/>
          <w:sz w:val="24"/>
          <w:szCs w:val="24"/>
          <w:rtl/>
        </w:rPr>
        <w:t xml:space="preserve"> در </w:t>
      </w:r>
      <w:r w:rsidRPr="00616145">
        <w:rPr>
          <w:rFonts w:cs="B Mitra" w:hint="eastAsia"/>
          <w:sz w:val="24"/>
          <w:szCs w:val="24"/>
          <w:rtl/>
        </w:rPr>
        <w:t>مجاورت</w:t>
      </w:r>
      <w:r w:rsidRPr="00616145">
        <w:rPr>
          <w:rFonts w:cs="B Mitra"/>
          <w:sz w:val="24"/>
          <w:szCs w:val="24"/>
          <w:rtl/>
        </w:rPr>
        <w:t xml:space="preserve"> شبستان طراح</w:t>
      </w:r>
      <w:r w:rsidRPr="00616145">
        <w:rPr>
          <w:rFonts w:cs="B Mitra" w:hint="cs"/>
          <w:sz w:val="24"/>
          <w:szCs w:val="24"/>
          <w:rtl/>
        </w:rPr>
        <w:t>ی</w:t>
      </w:r>
      <w:r w:rsidRPr="00616145">
        <w:rPr>
          <w:rFonts w:cs="B Mitra"/>
          <w:sz w:val="24"/>
          <w:szCs w:val="24"/>
          <w:rtl/>
        </w:rPr>
        <w:t xml:space="preserve"> شده است. ا</w:t>
      </w:r>
      <w:r w:rsidRPr="00616145">
        <w:rPr>
          <w:rFonts w:cs="B Mitra" w:hint="cs"/>
          <w:sz w:val="24"/>
          <w:szCs w:val="24"/>
          <w:rtl/>
        </w:rPr>
        <w:t>ی</w:t>
      </w:r>
      <w:r w:rsidRPr="00616145">
        <w:rPr>
          <w:rFonts w:cs="B Mitra" w:hint="eastAsia"/>
          <w:sz w:val="24"/>
          <w:szCs w:val="24"/>
          <w:rtl/>
        </w:rPr>
        <w:t>وان</w:t>
      </w:r>
      <w:r w:rsidRPr="00616145">
        <w:rPr>
          <w:rFonts w:cs="B Mitra"/>
          <w:sz w:val="24"/>
          <w:szCs w:val="24"/>
          <w:rtl/>
        </w:rPr>
        <w:t xml:space="preserve"> خزر</w:t>
      </w:r>
      <w:r w:rsidRPr="00616145">
        <w:rPr>
          <w:rFonts w:cs="B Mitra" w:hint="cs"/>
          <w:sz w:val="24"/>
          <w:szCs w:val="24"/>
          <w:rtl/>
        </w:rPr>
        <w:t>ی</w:t>
      </w:r>
      <w:r w:rsidRPr="00616145">
        <w:rPr>
          <w:rFonts w:cs="B Mitra" w:hint="eastAsia"/>
          <w:sz w:val="24"/>
          <w:szCs w:val="24"/>
          <w:rtl/>
        </w:rPr>
        <w:t>،</w:t>
      </w:r>
      <w:r w:rsidRPr="00616145">
        <w:rPr>
          <w:rFonts w:cs="B Mitra"/>
          <w:sz w:val="24"/>
          <w:szCs w:val="24"/>
          <w:rtl/>
        </w:rPr>
        <w:t xml:space="preserve"> ضمن ارتقا</w:t>
      </w:r>
      <w:r w:rsidRPr="00616145">
        <w:rPr>
          <w:rFonts w:cs="B Mitra" w:hint="cs"/>
          <w:sz w:val="24"/>
          <w:szCs w:val="24"/>
          <w:rtl/>
        </w:rPr>
        <w:t>ی</w:t>
      </w:r>
      <w:r w:rsidRPr="00616145">
        <w:rPr>
          <w:rFonts w:cs="B Mitra"/>
          <w:sz w:val="24"/>
          <w:szCs w:val="24"/>
          <w:rtl/>
        </w:rPr>
        <w:t xml:space="preserve"> ک</w:t>
      </w:r>
      <w:r w:rsidRPr="00616145">
        <w:rPr>
          <w:rFonts w:cs="B Mitra" w:hint="cs"/>
          <w:sz w:val="24"/>
          <w:szCs w:val="24"/>
          <w:rtl/>
        </w:rPr>
        <w:t>ی</w:t>
      </w:r>
      <w:r w:rsidRPr="00616145">
        <w:rPr>
          <w:rFonts w:cs="B Mitra" w:hint="eastAsia"/>
          <w:sz w:val="24"/>
          <w:szCs w:val="24"/>
          <w:rtl/>
        </w:rPr>
        <w:t>ف</w:t>
      </w:r>
      <w:r w:rsidRPr="00616145">
        <w:rPr>
          <w:rFonts w:cs="B Mitra" w:hint="cs"/>
          <w:sz w:val="24"/>
          <w:szCs w:val="24"/>
          <w:rtl/>
        </w:rPr>
        <w:t>ی</w:t>
      </w:r>
      <w:r w:rsidRPr="00616145">
        <w:rPr>
          <w:rFonts w:cs="B Mitra" w:hint="eastAsia"/>
          <w:sz w:val="24"/>
          <w:szCs w:val="24"/>
          <w:rtl/>
        </w:rPr>
        <w:t>ت</w:t>
      </w:r>
      <w:r w:rsidRPr="00616145">
        <w:rPr>
          <w:rFonts w:cs="B Mitra"/>
          <w:sz w:val="24"/>
          <w:szCs w:val="24"/>
          <w:rtl/>
        </w:rPr>
        <w:t xml:space="preserve"> اقل</w:t>
      </w:r>
      <w:r w:rsidRPr="00616145">
        <w:rPr>
          <w:rFonts w:cs="B Mitra" w:hint="cs"/>
          <w:sz w:val="24"/>
          <w:szCs w:val="24"/>
          <w:rtl/>
        </w:rPr>
        <w:t>ی</w:t>
      </w:r>
      <w:r w:rsidRPr="00616145">
        <w:rPr>
          <w:rFonts w:cs="B Mitra" w:hint="eastAsia"/>
          <w:sz w:val="24"/>
          <w:szCs w:val="24"/>
          <w:rtl/>
        </w:rPr>
        <w:t>م</w:t>
      </w:r>
      <w:r w:rsidRPr="00616145">
        <w:rPr>
          <w:rFonts w:cs="B Mitra" w:hint="cs"/>
          <w:sz w:val="24"/>
          <w:szCs w:val="24"/>
          <w:rtl/>
        </w:rPr>
        <w:t>ی</w:t>
      </w:r>
      <w:r w:rsidRPr="00616145">
        <w:rPr>
          <w:rFonts w:cs="B Mitra"/>
          <w:sz w:val="24"/>
          <w:szCs w:val="24"/>
          <w:rtl/>
        </w:rPr>
        <w:t xml:space="preserve"> بنا، امکان تعامل ب</w:t>
      </w:r>
      <w:r w:rsidRPr="00616145">
        <w:rPr>
          <w:rFonts w:cs="B Mitra" w:hint="cs"/>
          <w:sz w:val="24"/>
          <w:szCs w:val="24"/>
          <w:rtl/>
        </w:rPr>
        <w:t>ی</w:t>
      </w:r>
      <w:r w:rsidRPr="00616145">
        <w:rPr>
          <w:rFonts w:cs="B Mitra" w:hint="eastAsia"/>
          <w:sz w:val="24"/>
          <w:szCs w:val="24"/>
          <w:rtl/>
        </w:rPr>
        <w:t>شتر</w:t>
      </w:r>
      <w:r w:rsidRPr="00616145">
        <w:rPr>
          <w:rFonts w:cs="B Mitra"/>
          <w:sz w:val="24"/>
          <w:szCs w:val="24"/>
          <w:rtl/>
        </w:rPr>
        <w:t xml:space="preserve"> با مح</w:t>
      </w:r>
      <w:r w:rsidRPr="00616145">
        <w:rPr>
          <w:rFonts w:cs="B Mitra" w:hint="cs"/>
          <w:sz w:val="24"/>
          <w:szCs w:val="24"/>
          <w:rtl/>
        </w:rPr>
        <w:t>ی</w:t>
      </w:r>
      <w:r w:rsidRPr="00616145">
        <w:rPr>
          <w:rFonts w:cs="B Mitra" w:hint="eastAsia"/>
          <w:sz w:val="24"/>
          <w:szCs w:val="24"/>
          <w:rtl/>
        </w:rPr>
        <w:t>ط</w:t>
      </w:r>
      <w:r w:rsidRPr="00616145">
        <w:rPr>
          <w:rFonts w:cs="B Mitra"/>
          <w:sz w:val="24"/>
          <w:szCs w:val="24"/>
          <w:rtl/>
        </w:rPr>
        <w:t xml:space="preserve"> را فراهم کرده و پ</w:t>
      </w:r>
      <w:r w:rsidRPr="00616145">
        <w:rPr>
          <w:rFonts w:cs="B Mitra" w:hint="cs"/>
          <w:sz w:val="24"/>
          <w:szCs w:val="24"/>
          <w:rtl/>
        </w:rPr>
        <w:t>ی</w:t>
      </w:r>
      <w:r w:rsidRPr="00616145">
        <w:rPr>
          <w:rFonts w:cs="B Mitra" w:hint="eastAsia"/>
          <w:sz w:val="24"/>
          <w:szCs w:val="24"/>
          <w:rtl/>
        </w:rPr>
        <w:t>وند</w:t>
      </w:r>
      <w:r w:rsidRPr="00616145">
        <w:rPr>
          <w:rFonts w:cs="B Mitra" w:hint="cs"/>
          <w:sz w:val="24"/>
          <w:szCs w:val="24"/>
          <w:rtl/>
        </w:rPr>
        <w:t>ی</w:t>
      </w:r>
      <w:r w:rsidRPr="00616145">
        <w:rPr>
          <w:rFonts w:cs="B Mitra"/>
          <w:sz w:val="24"/>
          <w:szCs w:val="24"/>
          <w:rtl/>
        </w:rPr>
        <w:t xml:space="preserve"> م</w:t>
      </w:r>
      <w:r w:rsidRPr="00616145">
        <w:rPr>
          <w:rFonts w:cs="B Mitra" w:hint="cs"/>
          <w:sz w:val="24"/>
          <w:szCs w:val="24"/>
          <w:rtl/>
        </w:rPr>
        <w:t>ی</w:t>
      </w:r>
      <w:r w:rsidRPr="00616145">
        <w:rPr>
          <w:rFonts w:cs="B Mitra" w:hint="eastAsia"/>
          <w:sz w:val="24"/>
          <w:szCs w:val="24"/>
          <w:rtl/>
        </w:rPr>
        <w:t>ان</w:t>
      </w:r>
      <w:r w:rsidRPr="00616145">
        <w:rPr>
          <w:rFonts w:cs="B Mitra"/>
          <w:sz w:val="24"/>
          <w:szCs w:val="24"/>
          <w:rtl/>
        </w:rPr>
        <w:t xml:space="preserve"> فضا</w:t>
      </w:r>
      <w:r w:rsidRPr="00616145">
        <w:rPr>
          <w:rFonts w:cs="B Mitra" w:hint="cs"/>
          <w:sz w:val="24"/>
          <w:szCs w:val="24"/>
          <w:rtl/>
        </w:rPr>
        <w:t>ی</w:t>
      </w:r>
      <w:r w:rsidRPr="00616145">
        <w:rPr>
          <w:rFonts w:cs="B Mitra"/>
          <w:sz w:val="24"/>
          <w:szCs w:val="24"/>
          <w:rtl/>
        </w:rPr>
        <w:t xml:space="preserve"> بسته و ن</w:t>
      </w:r>
      <w:r w:rsidRPr="00616145">
        <w:rPr>
          <w:rFonts w:cs="B Mitra" w:hint="cs"/>
          <w:sz w:val="24"/>
          <w:szCs w:val="24"/>
          <w:rtl/>
        </w:rPr>
        <w:t>ی</w:t>
      </w:r>
      <w:r w:rsidRPr="00616145">
        <w:rPr>
          <w:rFonts w:cs="B Mitra" w:hint="eastAsia"/>
          <w:sz w:val="24"/>
          <w:szCs w:val="24"/>
          <w:rtl/>
        </w:rPr>
        <w:t>مه‌باز</w:t>
      </w:r>
      <w:r w:rsidRPr="00616145">
        <w:rPr>
          <w:rFonts w:cs="B Mitra"/>
          <w:sz w:val="24"/>
          <w:szCs w:val="24"/>
          <w:rtl/>
        </w:rPr>
        <w:t xml:space="preserve"> ا</w:t>
      </w:r>
      <w:r w:rsidRPr="00616145">
        <w:rPr>
          <w:rFonts w:cs="B Mitra" w:hint="cs"/>
          <w:sz w:val="24"/>
          <w:szCs w:val="24"/>
          <w:rtl/>
        </w:rPr>
        <w:t>ی</w:t>
      </w:r>
      <w:r w:rsidRPr="00616145">
        <w:rPr>
          <w:rFonts w:cs="B Mitra" w:hint="eastAsia"/>
          <w:sz w:val="24"/>
          <w:szCs w:val="24"/>
          <w:rtl/>
        </w:rPr>
        <w:t>جاد</w:t>
      </w:r>
      <w:r w:rsidRPr="00616145">
        <w:rPr>
          <w:rFonts w:cs="B Mitra"/>
          <w:sz w:val="24"/>
          <w:szCs w:val="24"/>
          <w:rtl/>
        </w:rPr>
        <w:t xml:space="preserve"> م</w:t>
      </w:r>
      <w:r w:rsidRPr="00616145">
        <w:rPr>
          <w:rFonts w:cs="B Mitra" w:hint="cs"/>
          <w:sz w:val="24"/>
          <w:szCs w:val="24"/>
          <w:rtl/>
        </w:rPr>
        <w:t>ی‌</w:t>
      </w:r>
      <w:r w:rsidRPr="00616145">
        <w:rPr>
          <w:rFonts w:cs="B Mitra" w:hint="eastAsia"/>
          <w:sz w:val="24"/>
          <w:szCs w:val="24"/>
          <w:rtl/>
        </w:rPr>
        <w:t>کند</w:t>
      </w:r>
      <w:r w:rsidRPr="00616145">
        <w:rPr>
          <w:rFonts w:cs="B Mitra"/>
          <w:sz w:val="24"/>
          <w:szCs w:val="24"/>
          <w:rtl/>
        </w:rPr>
        <w:t>.</w:t>
      </w:r>
      <w:r>
        <w:rPr>
          <w:rFonts w:cs="B Mitra" w:hint="cs"/>
          <w:sz w:val="24"/>
          <w:szCs w:val="24"/>
          <w:rtl/>
        </w:rPr>
        <w:t xml:space="preserve"> نمونه‌های </w:t>
      </w:r>
      <w:r w:rsidRPr="00B168E3">
        <w:rPr>
          <w:rFonts w:cs="B Mitra"/>
          <w:sz w:val="24"/>
          <w:szCs w:val="24"/>
          <w:rtl/>
        </w:rPr>
        <w:t>مسجد عبدالله</w:t>
      </w:r>
      <w:r w:rsidRPr="00B168E3">
        <w:rPr>
          <w:rFonts w:cs="B Mitra" w:hint="cs"/>
          <w:sz w:val="24"/>
          <w:szCs w:val="24"/>
          <w:rtl/>
        </w:rPr>
        <w:t>ی</w:t>
      </w:r>
      <w:r w:rsidRPr="00B168E3">
        <w:rPr>
          <w:rFonts w:cs="B Mitra"/>
          <w:sz w:val="24"/>
          <w:szCs w:val="24"/>
          <w:rtl/>
        </w:rPr>
        <w:t xml:space="preserve"> در ر</w:t>
      </w:r>
      <w:r w:rsidRPr="00B168E3">
        <w:rPr>
          <w:rFonts w:cs="B Mitra" w:hint="cs"/>
          <w:sz w:val="24"/>
          <w:szCs w:val="24"/>
          <w:rtl/>
        </w:rPr>
        <w:t>ی</w:t>
      </w:r>
      <w:r w:rsidRPr="00B168E3">
        <w:rPr>
          <w:rFonts w:cs="B Mitra" w:hint="eastAsia"/>
          <w:sz w:val="24"/>
          <w:szCs w:val="24"/>
          <w:rtl/>
        </w:rPr>
        <w:t>نه</w:t>
      </w:r>
      <w:r w:rsidR="007C6C56">
        <w:rPr>
          <w:rFonts w:cs="B Mitra"/>
          <w:sz w:val="24"/>
          <w:szCs w:val="24"/>
          <w:rtl/>
        </w:rPr>
        <w:softHyphen/>
      </w:r>
      <w:r w:rsidR="007C6C56">
        <w:rPr>
          <w:rFonts w:cs="B Mitra" w:hint="cs"/>
          <w:sz w:val="24"/>
          <w:szCs w:val="24"/>
          <w:rtl/>
        </w:rPr>
        <w:t>ی</w:t>
      </w:r>
      <w:r w:rsidRPr="00B168E3">
        <w:rPr>
          <w:rFonts w:cs="B Mitra"/>
          <w:sz w:val="24"/>
          <w:szCs w:val="24"/>
          <w:rtl/>
        </w:rPr>
        <w:t xml:space="preserve"> رضوانشهر (قاجار</w:t>
      </w:r>
      <w:r w:rsidRPr="00B168E3">
        <w:rPr>
          <w:rFonts w:cs="B Mitra" w:hint="cs"/>
          <w:sz w:val="24"/>
          <w:szCs w:val="24"/>
          <w:rtl/>
        </w:rPr>
        <w:t>ی</w:t>
      </w:r>
      <w:r w:rsidRPr="00B168E3">
        <w:rPr>
          <w:rFonts w:cs="B Mitra"/>
          <w:sz w:val="24"/>
          <w:szCs w:val="24"/>
          <w:rtl/>
        </w:rPr>
        <w:t>)</w:t>
      </w:r>
      <w:r>
        <w:rPr>
          <w:rFonts w:cs="B Mitra" w:hint="cs"/>
          <w:sz w:val="24"/>
          <w:szCs w:val="24"/>
          <w:rtl/>
        </w:rPr>
        <w:t xml:space="preserve">، </w:t>
      </w:r>
      <w:r w:rsidRPr="00B168E3">
        <w:rPr>
          <w:rFonts w:cs="B Mitra"/>
          <w:sz w:val="24"/>
          <w:szCs w:val="24"/>
          <w:rtl/>
        </w:rPr>
        <w:t>مسجد جامع کل</w:t>
      </w:r>
      <w:r w:rsidRPr="00B168E3">
        <w:rPr>
          <w:rFonts w:cs="B Mitra" w:hint="cs"/>
          <w:sz w:val="24"/>
          <w:szCs w:val="24"/>
          <w:rtl/>
        </w:rPr>
        <w:t>ی</w:t>
      </w:r>
      <w:r w:rsidRPr="00B168E3">
        <w:rPr>
          <w:rFonts w:cs="B Mitra" w:hint="eastAsia"/>
          <w:sz w:val="24"/>
          <w:szCs w:val="24"/>
          <w:rtl/>
        </w:rPr>
        <w:t>ک</w:t>
      </w:r>
      <w:r w:rsidR="007C6C56">
        <w:rPr>
          <w:rFonts w:cs="B Mitra" w:hint="cs"/>
          <w:sz w:val="24"/>
          <w:szCs w:val="24"/>
          <w:rtl/>
        </w:rPr>
        <w:t xml:space="preserve"> در</w:t>
      </w:r>
      <w:r w:rsidRPr="00B168E3">
        <w:rPr>
          <w:rFonts w:cs="B Mitra"/>
          <w:sz w:val="24"/>
          <w:szCs w:val="24"/>
          <w:rtl/>
        </w:rPr>
        <w:t xml:space="preserve"> </w:t>
      </w:r>
      <w:r w:rsidR="007C6C56">
        <w:rPr>
          <w:rFonts w:cs="B Mitra" w:hint="cs"/>
          <w:sz w:val="24"/>
          <w:szCs w:val="24"/>
          <w:rtl/>
        </w:rPr>
        <w:t xml:space="preserve">کلیک </w:t>
      </w:r>
      <w:r w:rsidRPr="00B168E3">
        <w:rPr>
          <w:rFonts w:cs="B Mitra"/>
          <w:sz w:val="24"/>
          <w:szCs w:val="24"/>
          <w:rtl/>
        </w:rPr>
        <w:t>نور (قاجار</w:t>
      </w:r>
      <w:r w:rsidRPr="00B168E3">
        <w:rPr>
          <w:rFonts w:cs="B Mitra" w:hint="cs"/>
          <w:sz w:val="24"/>
          <w:szCs w:val="24"/>
          <w:rtl/>
        </w:rPr>
        <w:t>ی</w:t>
      </w:r>
      <w:r w:rsidRPr="00B168E3">
        <w:rPr>
          <w:rFonts w:cs="B Mitra"/>
          <w:sz w:val="24"/>
          <w:szCs w:val="24"/>
          <w:rtl/>
        </w:rPr>
        <w:t>)</w:t>
      </w:r>
      <w:r>
        <w:rPr>
          <w:rFonts w:cs="B Mitra" w:hint="cs"/>
          <w:sz w:val="24"/>
          <w:szCs w:val="24"/>
          <w:rtl/>
        </w:rPr>
        <w:t xml:space="preserve">، </w:t>
      </w:r>
      <w:r w:rsidRPr="00B168E3">
        <w:rPr>
          <w:rFonts w:cs="B Mitra"/>
          <w:sz w:val="24"/>
          <w:szCs w:val="24"/>
          <w:rtl/>
        </w:rPr>
        <w:t>مسجد حاج ذولفل</w:t>
      </w:r>
      <w:r w:rsidRPr="00B168E3">
        <w:rPr>
          <w:rFonts w:cs="B Mitra" w:hint="cs"/>
          <w:sz w:val="24"/>
          <w:szCs w:val="24"/>
          <w:rtl/>
        </w:rPr>
        <w:t>ی</w:t>
      </w:r>
      <w:r w:rsidR="007C6C56">
        <w:rPr>
          <w:rFonts w:cs="B Mitra" w:hint="cs"/>
          <w:sz w:val="24"/>
          <w:szCs w:val="24"/>
          <w:rtl/>
        </w:rPr>
        <w:t xml:space="preserve">  در</w:t>
      </w:r>
      <w:r w:rsidRPr="00B168E3">
        <w:rPr>
          <w:rFonts w:cs="B Mitra"/>
          <w:sz w:val="24"/>
          <w:szCs w:val="24"/>
          <w:rtl/>
        </w:rPr>
        <w:t xml:space="preserve"> بردون نور (قاجار</w:t>
      </w:r>
      <w:r w:rsidRPr="00B168E3">
        <w:rPr>
          <w:rFonts w:cs="B Mitra" w:hint="cs"/>
          <w:sz w:val="24"/>
          <w:szCs w:val="24"/>
          <w:rtl/>
        </w:rPr>
        <w:t>ی</w:t>
      </w:r>
      <w:r w:rsidRPr="00B168E3">
        <w:rPr>
          <w:rFonts w:cs="B Mitra"/>
          <w:sz w:val="24"/>
          <w:szCs w:val="24"/>
          <w:rtl/>
        </w:rPr>
        <w:t>)</w:t>
      </w:r>
      <w:r>
        <w:rPr>
          <w:rFonts w:cs="B Mitra" w:hint="cs"/>
          <w:sz w:val="24"/>
          <w:szCs w:val="24"/>
          <w:rtl/>
        </w:rPr>
        <w:t xml:space="preserve">، </w:t>
      </w:r>
      <w:r w:rsidRPr="00B168E3">
        <w:rPr>
          <w:rFonts w:cs="B Mitra"/>
          <w:sz w:val="24"/>
          <w:szCs w:val="24"/>
          <w:rtl/>
        </w:rPr>
        <w:t xml:space="preserve">مسجد جامع </w:t>
      </w:r>
      <w:r w:rsidR="007C6C56">
        <w:rPr>
          <w:rFonts w:cs="B Mitra" w:hint="cs"/>
          <w:sz w:val="24"/>
          <w:szCs w:val="24"/>
          <w:rtl/>
        </w:rPr>
        <w:t xml:space="preserve">پیل در </w:t>
      </w:r>
      <w:r w:rsidRPr="00B168E3">
        <w:rPr>
          <w:rFonts w:cs="B Mitra"/>
          <w:sz w:val="24"/>
          <w:szCs w:val="24"/>
          <w:rtl/>
        </w:rPr>
        <w:t>پ</w:t>
      </w:r>
      <w:r w:rsidRPr="00B168E3">
        <w:rPr>
          <w:rFonts w:cs="B Mitra" w:hint="cs"/>
          <w:sz w:val="24"/>
          <w:szCs w:val="24"/>
          <w:rtl/>
        </w:rPr>
        <w:t>ی</w:t>
      </w:r>
      <w:r w:rsidRPr="00B168E3">
        <w:rPr>
          <w:rFonts w:cs="B Mitra" w:hint="eastAsia"/>
          <w:sz w:val="24"/>
          <w:szCs w:val="24"/>
          <w:rtl/>
        </w:rPr>
        <w:t>ل</w:t>
      </w:r>
      <w:r w:rsidRPr="00B168E3">
        <w:rPr>
          <w:rFonts w:cs="B Mitra"/>
          <w:sz w:val="24"/>
          <w:szCs w:val="24"/>
          <w:rtl/>
        </w:rPr>
        <w:t xml:space="preserve"> نور (صفو</w:t>
      </w:r>
      <w:r w:rsidRPr="00B168E3">
        <w:rPr>
          <w:rFonts w:cs="B Mitra" w:hint="cs"/>
          <w:sz w:val="24"/>
          <w:szCs w:val="24"/>
          <w:rtl/>
        </w:rPr>
        <w:t>ی</w:t>
      </w:r>
      <w:r w:rsidRPr="00B168E3">
        <w:rPr>
          <w:rFonts w:cs="B Mitra"/>
          <w:sz w:val="24"/>
          <w:szCs w:val="24"/>
          <w:rtl/>
        </w:rPr>
        <w:t>/قاجار)</w:t>
      </w:r>
      <w:r>
        <w:rPr>
          <w:rFonts w:cs="B Mitra" w:hint="cs"/>
          <w:sz w:val="24"/>
          <w:szCs w:val="24"/>
          <w:rtl/>
        </w:rPr>
        <w:t xml:space="preserve">، </w:t>
      </w:r>
      <w:r w:rsidRPr="00B168E3">
        <w:rPr>
          <w:rFonts w:cs="B Mitra"/>
          <w:sz w:val="24"/>
          <w:szCs w:val="24"/>
          <w:rtl/>
        </w:rPr>
        <w:t>مسجد رق</w:t>
      </w:r>
      <w:r w:rsidRPr="00B168E3">
        <w:rPr>
          <w:rFonts w:cs="B Mitra" w:hint="cs"/>
          <w:sz w:val="24"/>
          <w:szCs w:val="24"/>
          <w:rtl/>
        </w:rPr>
        <w:t>ی</w:t>
      </w:r>
      <w:r w:rsidRPr="00B168E3">
        <w:rPr>
          <w:rFonts w:cs="B Mitra" w:hint="eastAsia"/>
          <w:sz w:val="24"/>
          <w:szCs w:val="24"/>
          <w:rtl/>
        </w:rPr>
        <w:t>ه</w:t>
      </w:r>
      <w:r w:rsidRPr="00B168E3">
        <w:rPr>
          <w:rFonts w:cs="B Mitra"/>
          <w:sz w:val="24"/>
          <w:szCs w:val="24"/>
          <w:rtl/>
        </w:rPr>
        <w:t xml:space="preserve"> </w:t>
      </w:r>
      <w:r w:rsidR="007C6C56">
        <w:rPr>
          <w:rFonts w:cs="B Mitra" w:hint="cs"/>
          <w:sz w:val="24"/>
          <w:szCs w:val="24"/>
          <w:rtl/>
        </w:rPr>
        <w:t xml:space="preserve">در </w:t>
      </w:r>
      <w:r w:rsidRPr="00B168E3">
        <w:rPr>
          <w:rFonts w:cs="B Mitra" w:hint="cs"/>
          <w:sz w:val="24"/>
          <w:szCs w:val="24"/>
          <w:rtl/>
        </w:rPr>
        <w:t>ی</w:t>
      </w:r>
      <w:r w:rsidRPr="00B168E3">
        <w:rPr>
          <w:rFonts w:cs="B Mitra" w:hint="eastAsia"/>
          <w:sz w:val="24"/>
          <w:szCs w:val="24"/>
          <w:rtl/>
        </w:rPr>
        <w:t>وش</w:t>
      </w:r>
      <w:r w:rsidRPr="00B168E3">
        <w:rPr>
          <w:rFonts w:cs="B Mitra"/>
          <w:sz w:val="24"/>
          <w:szCs w:val="24"/>
          <w:rtl/>
        </w:rPr>
        <w:t xml:space="preserve"> نور (قاجار</w:t>
      </w:r>
      <w:r w:rsidRPr="00B168E3">
        <w:rPr>
          <w:rFonts w:cs="B Mitra" w:hint="cs"/>
          <w:sz w:val="24"/>
          <w:szCs w:val="24"/>
          <w:rtl/>
        </w:rPr>
        <w:t>ی</w:t>
      </w:r>
      <w:r w:rsidRPr="00B168E3">
        <w:rPr>
          <w:rFonts w:cs="B Mitra"/>
          <w:sz w:val="24"/>
          <w:szCs w:val="24"/>
          <w:rtl/>
        </w:rPr>
        <w:t>)</w:t>
      </w:r>
      <w:r>
        <w:rPr>
          <w:rFonts w:cs="B Mitra" w:hint="cs"/>
          <w:sz w:val="24"/>
          <w:szCs w:val="24"/>
          <w:rtl/>
        </w:rPr>
        <w:t xml:space="preserve">، </w:t>
      </w:r>
      <w:r w:rsidRPr="00B168E3">
        <w:rPr>
          <w:rFonts w:cs="B Mitra"/>
          <w:sz w:val="24"/>
          <w:szCs w:val="24"/>
          <w:rtl/>
        </w:rPr>
        <w:t>مسجد عل</w:t>
      </w:r>
      <w:r w:rsidRPr="00B168E3">
        <w:rPr>
          <w:rFonts w:cs="B Mitra" w:hint="cs"/>
          <w:sz w:val="24"/>
          <w:szCs w:val="24"/>
          <w:rtl/>
        </w:rPr>
        <w:t>ی</w:t>
      </w:r>
      <w:r w:rsidRPr="00B168E3">
        <w:rPr>
          <w:rFonts w:cs="B Mitra"/>
          <w:sz w:val="24"/>
          <w:szCs w:val="24"/>
          <w:rtl/>
        </w:rPr>
        <w:t xml:space="preserve"> در </w:t>
      </w:r>
      <w:r w:rsidRPr="00B168E3">
        <w:rPr>
          <w:rFonts w:cs="B Mitra" w:hint="cs"/>
          <w:sz w:val="24"/>
          <w:szCs w:val="24"/>
          <w:rtl/>
        </w:rPr>
        <w:t>ی</w:t>
      </w:r>
      <w:r w:rsidRPr="00B168E3">
        <w:rPr>
          <w:rFonts w:cs="B Mitra" w:hint="eastAsia"/>
          <w:sz w:val="24"/>
          <w:szCs w:val="24"/>
          <w:rtl/>
        </w:rPr>
        <w:t>وش</w:t>
      </w:r>
      <w:r w:rsidRPr="00B168E3">
        <w:rPr>
          <w:rFonts w:cs="B Mitra"/>
          <w:sz w:val="24"/>
          <w:szCs w:val="24"/>
          <w:rtl/>
        </w:rPr>
        <w:t xml:space="preserve"> نور (قاجار</w:t>
      </w:r>
      <w:r w:rsidRPr="00B168E3">
        <w:rPr>
          <w:rFonts w:cs="B Mitra" w:hint="cs"/>
          <w:sz w:val="24"/>
          <w:szCs w:val="24"/>
          <w:rtl/>
        </w:rPr>
        <w:t>ی</w:t>
      </w:r>
      <w:r w:rsidRPr="00B168E3">
        <w:rPr>
          <w:rFonts w:cs="B Mitra"/>
          <w:sz w:val="24"/>
          <w:szCs w:val="24"/>
          <w:rtl/>
        </w:rPr>
        <w:t>)</w:t>
      </w:r>
      <w:r>
        <w:rPr>
          <w:rFonts w:cs="B Mitra" w:hint="cs"/>
          <w:sz w:val="24"/>
          <w:szCs w:val="24"/>
          <w:rtl/>
        </w:rPr>
        <w:t xml:space="preserve"> در قالب این گونه قابل طبقه‌بندی هستند</w:t>
      </w:r>
      <w:r w:rsidR="00B66E7E">
        <w:rPr>
          <w:rFonts w:cs="B Mitra" w:hint="cs"/>
          <w:sz w:val="24"/>
          <w:szCs w:val="24"/>
          <w:rtl/>
        </w:rPr>
        <w:t xml:space="preserve"> (تصاویر 39، 40، 41، 42، 43 و 44)</w:t>
      </w:r>
      <w:r>
        <w:rPr>
          <w:rFonts w:cs="B Mitra" w:hint="cs"/>
          <w:sz w:val="24"/>
          <w:szCs w:val="24"/>
          <w:rtl/>
        </w:rPr>
        <w:t xml:space="preserve">. در نمونه‌های </w:t>
      </w:r>
      <w:r w:rsidRPr="00B168E3">
        <w:rPr>
          <w:rFonts w:cs="B Mitra"/>
          <w:sz w:val="24"/>
          <w:szCs w:val="24"/>
          <w:rtl/>
        </w:rPr>
        <w:t>مسجد آق</w:t>
      </w:r>
      <w:r>
        <w:rPr>
          <w:rFonts w:ascii="Calibri" w:hAnsi="Calibri" w:cs="Calibri" w:hint="cs"/>
          <w:sz w:val="24"/>
          <w:szCs w:val="24"/>
          <w:rtl/>
        </w:rPr>
        <w:t>‌</w:t>
      </w:r>
      <w:r w:rsidRPr="00B168E3">
        <w:rPr>
          <w:rFonts w:cs="B Mitra" w:hint="cs"/>
          <w:sz w:val="24"/>
          <w:szCs w:val="24"/>
          <w:rtl/>
        </w:rPr>
        <w:t>اولر</w:t>
      </w:r>
      <w:r w:rsidR="007C6C56">
        <w:rPr>
          <w:rFonts w:cs="B Mitra" w:hint="cs"/>
          <w:sz w:val="24"/>
          <w:szCs w:val="24"/>
          <w:rtl/>
        </w:rPr>
        <w:t xml:space="preserve"> در</w:t>
      </w:r>
      <w:r w:rsidRPr="00B168E3">
        <w:rPr>
          <w:rFonts w:cs="B Mitra"/>
          <w:sz w:val="24"/>
          <w:szCs w:val="24"/>
          <w:rtl/>
        </w:rPr>
        <w:t xml:space="preserve"> </w:t>
      </w:r>
      <w:r w:rsidR="007C6C56" w:rsidRPr="00B168E3">
        <w:rPr>
          <w:rFonts w:cs="B Mitra"/>
          <w:sz w:val="24"/>
          <w:szCs w:val="24"/>
          <w:rtl/>
        </w:rPr>
        <w:t>آق</w:t>
      </w:r>
      <w:r w:rsidR="007C6C56">
        <w:rPr>
          <w:rFonts w:ascii="Calibri" w:hAnsi="Calibri" w:cs="Calibri" w:hint="cs"/>
          <w:sz w:val="24"/>
          <w:szCs w:val="24"/>
          <w:rtl/>
        </w:rPr>
        <w:t>‌</w:t>
      </w:r>
      <w:r w:rsidR="007C6C56" w:rsidRPr="00B168E3">
        <w:rPr>
          <w:rFonts w:cs="B Mitra" w:hint="cs"/>
          <w:sz w:val="24"/>
          <w:szCs w:val="24"/>
          <w:rtl/>
        </w:rPr>
        <w:t xml:space="preserve">اولر </w:t>
      </w:r>
      <w:r w:rsidRPr="00B168E3">
        <w:rPr>
          <w:rFonts w:cs="B Mitra" w:hint="cs"/>
          <w:sz w:val="24"/>
          <w:szCs w:val="24"/>
          <w:rtl/>
        </w:rPr>
        <w:t>تالش</w:t>
      </w:r>
      <w:r w:rsidRPr="00B168E3">
        <w:rPr>
          <w:rFonts w:cs="B Mitra"/>
          <w:sz w:val="24"/>
          <w:szCs w:val="24"/>
          <w:rtl/>
        </w:rPr>
        <w:t xml:space="preserve"> (</w:t>
      </w:r>
      <w:r w:rsidRPr="00B168E3">
        <w:rPr>
          <w:rFonts w:cs="B Mitra" w:hint="cs"/>
          <w:sz w:val="24"/>
          <w:szCs w:val="24"/>
          <w:rtl/>
        </w:rPr>
        <w:t>قاجاری</w:t>
      </w:r>
      <w:r w:rsidRPr="00B168E3">
        <w:rPr>
          <w:rFonts w:cs="B Mitra"/>
          <w:sz w:val="24"/>
          <w:szCs w:val="24"/>
          <w:rtl/>
        </w:rPr>
        <w:t>)</w:t>
      </w:r>
      <w:r>
        <w:rPr>
          <w:rFonts w:cs="B Mitra" w:hint="cs"/>
          <w:sz w:val="24"/>
          <w:szCs w:val="24"/>
          <w:rtl/>
        </w:rPr>
        <w:t xml:space="preserve"> و </w:t>
      </w:r>
      <w:r w:rsidRPr="00B168E3">
        <w:rPr>
          <w:rFonts w:cs="B Mitra"/>
          <w:sz w:val="24"/>
          <w:szCs w:val="24"/>
          <w:rtl/>
        </w:rPr>
        <w:t>مسجد امام حسن</w:t>
      </w:r>
      <w:r>
        <w:rPr>
          <w:rFonts w:ascii="Calibri" w:hAnsi="Calibri" w:cs="Calibri" w:hint="cs"/>
          <w:sz w:val="24"/>
          <w:szCs w:val="24"/>
          <w:rtl/>
        </w:rPr>
        <w:t xml:space="preserve"> </w:t>
      </w:r>
      <w:r w:rsidRPr="00B168E3">
        <w:rPr>
          <w:rFonts w:cs="B Mitra" w:hint="cs"/>
          <w:sz w:val="24"/>
          <w:szCs w:val="24"/>
          <w:rtl/>
        </w:rPr>
        <w:t>عسگری</w:t>
      </w:r>
      <w:r w:rsidRPr="00B168E3">
        <w:rPr>
          <w:rFonts w:cs="B Mitra"/>
          <w:sz w:val="24"/>
          <w:szCs w:val="24"/>
          <w:rtl/>
        </w:rPr>
        <w:t xml:space="preserve"> </w:t>
      </w:r>
      <w:r w:rsidR="007C6C56">
        <w:rPr>
          <w:rFonts w:cs="B Mitra" w:hint="cs"/>
          <w:sz w:val="24"/>
          <w:szCs w:val="24"/>
          <w:rtl/>
        </w:rPr>
        <w:t xml:space="preserve">در </w:t>
      </w:r>
      <w:r w:rsidRPr="00B168E3">
        <w:rPr>
          <w:rFonts w:cs="B Mitra"/>
          <w:sz w:val="24"/>
          <w:szCs w:val="24"/>
          <w:rtl/>
        </w:rPr>
        <w:t>بردون نور (قاجار</w:t>
      </w:r>
      <w:r w:rsidRPr="00B168E3">
        <w:rPr>
          <w:rFonts w:cs="B Mitra" w:hint="cs"/>
          <w:sz w:val="24"/>
          <w:szCs w:val="24"/>
          <w:rtl/>
        </w:rPr>
        <w:t>ی</w:t>
      </w:r>
      <w:r w:rsidRPr="00B168E3">
        <w:rPr>
          <w:rFonts w:cs="B Mitra"/>
          <w:sz w:val="24"/>
          <w:szCs w:val="24"/>
          <w:rtl/>
        </w:rPr>
        <w:t>)</w:t>
      </w:r>
      <w:r w:rsidR="00DF16B1">
        <w:rPr>
          <w:rFonts w:cs="B Mitra" w:hint="cs"/>
          <w:sz w:val="24"/>
          <w:szCs w:val="24"/>
          <w:rtl/>
        </w:rPr>
        <w:t>،</w:t>
      </w:r>
      <w:r>
        <w:rPr>
          <w:rFonts w:cs="B Mitra" w:hint="cs"/>
          <w:sz w:val="24"/>
          <w:szCs w:val="24"/>
          <w:rtl/>
        </w:rPr>
        <w:t xml:space="preserve"> پیش</w:t>
      </w:r>
      <w:r w:rsidR="007C6C56">
        <w:rPr>
          <w:rFonts w:cs="B Mitra"/>
          <w:sz w:val="24"/>
          <w:szCs w:val="24"/>
          <w:rtl/>
        </w:rPr>
        <w:softHyphen/>
      </w:r>
      <w:r>
        <w:rPr>
          <w:rFonts w:cs="B Mitra" w:hint="cs"/>
          <w:sz w:val="24"/>
          <w:szCs w:val="24"/>
          <w:rtl/>
        </w:rPr>
        <w:t>بینی طنبی در کنار شبستان و ای</w:t>
      </w:r>
      <w:r w:rsidR="007C6C56">
        <w:rPr>
          <w:rFonts w:cs="B Mitra" w:hint="cs"/>
          <w:sz w:val="24"/>
          <w:szCs w:val="24"/>
          <w:rtl/>
        </w:rPr>
        <w:t>وان خزری تنوع فضا را بیشتر کرده</w:t>
      </w:r>
      <w:r w:rsidR="007C6C56">
        <w:rPr>
          <w:rFonts w:cs="B Mitra"/>
          <w:sz w:val="24"/>
          <w:szCs w:val="24"/>
          <w:rtl/>
        </w:rPr>
        <w:softHyphen/>
      </w:r>
      <w:r>
        <w:rPr>
          <w:rFonts w:cs="B Mitra" w:hint="cs"/>
          <w:sz w:val="24"/>
          <w:szCs w:val="24"/>
          <w:rtl/>
        </w:rPr>
        <w:t>است</w:t>
      </w:r>
      <w:r w:rsidR="00356172">
        <w:rPr>
          <w:rFonts w:cs="B Mitra" w:hint="cs"/>
          <w:sz w:val="24"/>
          <w:szCs w:val="24"/>
          <w:rtl/>
        </w:rPr>
        <w:t xml:space="preserve"> (تصاویر 45 و 46)</w:t>
      </w:r>
      <w:r>
        <w:rPr>
          <w:rFonts w:cs="B Mitra" w:hint="cs"/>
          <w:sz w:val="24"/>
          <w:szCs w:val="24"/>
          <w:rtl/>
        </w:rPr>
        <w:t xml:space="preserve">. </w:t>
      </w:r>
    </w:p>
    <w:p w14:paraId="08B8820A" w14:textId="002D0286" w:rsidR="00796638" w:rsidRDefault="00915253" w:rsidP="00796638">
      <w:pPr>
        <w:bidi/>
        <w:jc w:val="center"/>
        <w:rPr>
          <w:rFonts w:cs="B Mitra"/>
          <w:sz w:val="24"/>
          <w:szCs w:val="24"/>
          <w:rtl/>
        </w:rPr>
      </w:pPr>
      <w:r>
        <w:rPr>
          <w:noProof/>
        </w:rPr>
        <w:drawing>
          <wp:inline distT="0" distB="0" distL="0" distR="0" wp14:anchorId="4A3E0E49" wp14:editId="1310710E">
            <wp:extent cx="1943962" cy="2832625"/>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957055" cy="28517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E25BE1" wp14:editId="78CDD5AA">
            <wp:extent cx="1694815" cy="2833055"/>
            <wp:effectExtent l="0" t="0" r="63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714396" cy="28657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C67F9C" wp14:editId="0B8AC1B6">
            <wp:extent cx="1769933" cy="2834229"/>
            <wp:effectExtent l="0" t="0" r="1905"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790920" cy="2867836"/>
                    </a:xfrm>
                    <a:prstGeom prst="rect">
                      <a:avLst/>
                    </a:prstGeom>
                    <a:noFill/>
                    <a:ln>
                      <a:noFill/>
                    </a:ln>
                    <a:extLst>
                      <a:ext uri="{53640926-AAD7-44D8-BBD7-CCE9431645EC}">
                        <a14:shadowObscured xmlns:a14="http://schemas.microsoft.com/office/drawing/2010/main"/>
                      </a:ext>
                    </a:extLst>
                  </pic:spPr>
                </pic:pic>
              </a:graphicData>
            </a:graphic>
          </wp:inline>
        </w:drawing>
      </w:r>
    </w:p>
    <w:p w14:paraId="402E3C3E" w14:textId="790D8295" w:rsidR="00796638" w:rsidRPr="003B6180" w:rsidRDefault="00796638" w:rsidP="00796638">
      <w:pPr>
        <w:bidi/>
        <w:jc w:val="center"/>
        <w:rPr>
          <w:rFonts w:cs="B Mitra"/>
          <w:sz w:val="24"/>
          <w:szCs w:val="24"/>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39</w:t>
      </w:r>
      <w:r w:rsidRPr="00B741F5">
        <w:rPr>
          <w:rFonts w:cs="B Mitra" w:hint="cs"/>
          <w:rtl/>
        </w:rPr>
        <w:t>: پلان</w:t>
      </w:r>
      <w:r>
        <w:rPr>
          <w:rFonts w:cs="B Mitra" w:hint="cs"/>
          <w:rtl/>
        </w:rPr>
        <w:t xml:space="preserve"> و مقطع</w:t>
      </w:r>
      <w:r w:rsidRPr="00B741F5">
        <w:rPr>
          <w:rFonts w:cs="B Mitra" w:hint="cs"/>
          <w:rtl/>
        </w:rPr>
        <w:t xml:space="preserve"> مسجد </w:t>
      </w:r>
      <w:r w:rsidRPr="00796638">
        <w:rPr>
          <w:rFonts w:cs="B Mitra"/>
          <w:rtl/>
        </w:rPr>
        <w:t>عبدالله</w:t>
      </w:r>
      <w:r w:rsidRPr="00796638">
        <w:rPr>
          <w:rFonts w:cs="B Mitra" w:hint="cs"/>
          <w:rtl/>
        </w:rPr>
        <w:t>ی</w:t>
      </w:r>
      <w:r w:rsidRPr="00796638">
        <w:rPr>
          <w:rFonts w:cs="B Mitra"/>
          <w:rtl/>
        </w:rPr>
        <w:t xml:space="preserve"> </w:t>
      </w:r>
      <w:r w:rsidR="0006143C">
        <w:rPr>
          <w:rFonts w:cs="B Mitra" w:hint="cs"/>
          <w:rtl/>
        </w:rPr>
        <w:t xml:space="preserve">در </w:t>
      </w:r>
      <w:r w:rsidRPr="00796638">
        <w:rPr>
          <w:rFonts w:cs="B Mitra"/>
          <w:rtl/>
        </w:rPr>
        <w:t>ر</w:t>
      </w:r>
      <w:r w:rsidRPr="00796638">
        <w:rPr>
          <w:rFonts w:cs="B Mitra" w:hint="cs"/>
          <w:rtl/>
        </w:rPr>
        <w:t>ی</w:t>
      </w:r>
      <w:r w:rsidRPr="00796638">
        <w:rPr>
          <w:rFonts w:cs="B Mitra" w:hint="eastAsia"/>
          <w:rtl/>
        </w:rPr>
        <w:t>نه</w:t>
      </w:r>
      <w:r w:rsidR="0006143C">
        <w:rPr>
          <w:rFonts w:cs="B Mitra"/>
          <w:rtl/>
        </w:rPr>
        <w:softHyphen/>
      </w:r>
      <w:r w:rsidR="0006143C">
        <w:rPr>
          <w:rFonts w:cs="B Mitra" w:hint="cs"/>
          <w:rtl/>
        </w:rPr>
        <w:t>ی</w:t>
      </w:r>
      <w:r w:rsidRPr="00796638">
        <w:rPr>
          <w:rFonts w:cs="B Mitra"/>
          <w:rtl/>
        </w:rPr>
        <w:t xml:space="preserve"> رضوانشهر </w:t>
      </w:r>
      <w:r w:rsidRPr="00B741F5">
        <w:rPr>
          <w:rFonts w:cs="B Mitra" w:hint="cs"/>
          <w:rtl/>
        </w:rPr>
        <w:t>(منبع: پرونده</w:t>
      </w:r>
      <w:r w:rsidR="0006143C">
        <w:rPr>
          <w:rFonts w:cs="B Mitra"/>
          <w:rtl/>
        </w:rPr>
        <w:softHyphen/>
      </w:r>
      <w:r w:rsidR="0006143C">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40</w:t>
      </w:r>
      <w:r w:rsidRPr="00B741F5">
        <w:rPr>
          <w:rFonts w:cs="B Mitra" w:hint="cs"/>
          <w:rtl/>
        </w:rPr>
        <w:t xml:space="preserve">: پلان و </w:t>
      </w:r>
      <w:r>
        <w:rPr>
          <w:rFonts w:cs="B Mitra" w:hint="cs"/>
          <w:rtl/>
        </w:rPr>
        <w:t>مقطع</w:t>
      </w:r>
      <w:r w:rsidRPr="00B741F5">
        <w:rPr>
          <w:rFonts w:cs="B Mitra" w:hint="cs"/>
          <w:rtl/>
        </w:rPr>
        <w:t xml:space="preserve"> مسجد </w:t>
      </w:r>
      <w:r w:rsidRPr="00796638">
        <w:rPr>
          <w:rFonts w:cs="B Mitra"/>
          <w:rtl/>
        </w:rPr>
        <w:t>جامع کل</w:t>
      </w:r>
      <w:r w:rsidRPr="00796638">
        <w:rPr>
          <w:rFonts w:cs="B Mitra" w:hint="cs"/>
          <w:rtl/>
        </w:rPr>
        <w:t>ی</w:t>
      </w:r>
      <w:r w:rsidRPr="00796638">
        <w:rPr>
          <w:rFonts w:cs="B Mitra" w:hint="eastAsia"/>
          <w:rtl/>
        </w:rPr>
        <w:t>ک</w:t>
      </w:r>
      <w:r w:rsidRPr="00796638">
        <w:rPr>
          <w:rFonts w:cs="B Mitra"/>
          <w:rtl/>
        </w:rPr>
        <w:t xml:space="preserve"> </w:t>
      </w:r>
      <w:r w:rsidR="0006143C">
        <w:rPr>
          <w:rFonts w:cs="B Mitra" w:hint="cs"/>
          <w:rtl/>
        </w:rPr>
        <w:t xml:space="preserve">در کلیک </w:t>
      </w:r>
      <w:r w:rsidRPr="00796638">
        <w:rPr>
          <w:rFonts w:cs="B Mitra"/>
          <w:rtl/>
        </w:rPr>
        <w:t xml:space="preserve">نور </w:t>
      </w:r>
      <w:r w:rsidRPr="00B741F5">
        <w:rPr>
          <w:rFonts w:cs="B Mitra" w:hint="cs"/>
          <w:rtl/>
        </w:rPr>
        <w:t>(منبع: پرونده</w:t>
      </w:r>
      <w:r w:rsidR="0006143C">
        <w:rPr>
          <w:rFonts w:cs="B Mitra"/>
          <w:rtl/>
        </w:rPr>
        <w:softHyphen/>
      </w:r>
      <w:r w:rsidR="0006143C">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41</w:t>
      </w:r>
      <w:r w:rsidRPr="00B741F5">
        <w:rPr>
          <w:rFonts w:cs="B Mitra" w:hint="cs"/>
          <w:rtl/>
        </w:rPr>
        <w:t xml:space="preserve">: </w:t>
      </w:r>
      <w:r>
        <w:rPr>
          <w:rFonts w:cs="B Mitra" w:hint="cs"/>
          <w:rtl/>
        </w:rPr>
        <w:t>پلان و مقطع</w:t>
      </w:r>
      <w:r w:rsidRPr="00B741F5">
        <w:rPr>
          <w:rFonts w:cs="B Mitra" w:hint="cs"/>
          <w:rtl/>
        </w:rPr>
        <w:t xml:space="preserve"> </w:t>
      </w:r>
      <w:r w:rsidRPr="00B741F5">
        <w:rPr>
          <w:rFonts w:cs="B Mitra"/>
          <w:rtl/>
        </w:rPr>
        <w:t xml:space="preserve">مسجد </w:t>
      </w:r>
      <w:r w:rsidRPr="00796638">
        <w:rPr>
          <w:rFonts w:cs="B Mitra"/>
          <w:rtl/>
        </w:rPr>
        <w:t>حاج ذولفل</w:t>
      </w:r>
      <w:r w:rsidRPr="00796638">
        <w:rPr>
          <w:rFonts w:cs="B Mitra" w:hint="cs"/>
          <w:rtl/>
        </w:rPr>
        <w:t>ی</w:t>
      </w:r>
      <w:r w:rsidRPr="00796638">
        <w:rPr>
          <w:rFonts w:cs="B Mitra"/>
          <w:rtl/>
        </w:rPr>
        <w:t xml:space="preserve"> </w:t>
      </w:r>
      <w:r w:rsidR="0006143C">
        <w:rPr>
          <w:rFonts w:cs="B Mitra" w:hint="cs"/>
          <w:rtl/>
        </w:rPr>
        <w:t xml:space="preserve">در </w:t>
      </w:r>
      <w:r w:rsidRPr="00796638">
        <w:rPr>
          <w:rFonts w:cs="B Mitra"/>
          <w:rtl/>
        </w:rPr>
        <w:t xml:space="preserve">بردون نور </w:t>
      </w:r>
      <w:r w:rsidRPr="00B741F5">
        <w:rPr>
          <w:rFonts w:cs="B Mitra" w:hint="cs"/>
          <w:rtl/>
        </w:rPr>
        <w:t>(منبع: پرونده</w:t>
      </w:r>
      <w:r w:rsidR="0006143C">
        <w:rPr>
          <w:rFonts w:cs="B Mitra"/>
          <w:rtl/>
        </w:rPr>
        <w:softHyphen/>
      </w:r>
      <w:r w:rsidR="0006143C">
        <w:rPr>
          <w:rFonts w:cs="B Mitra" w:hint="cs"/>
          <w:rtl/>
        </w:rPr>
        <w:t>ی</w:t>
      </w:r>
      <w:r w:rsidRPr="00B741F5">
        <w:rPr>
          <w:rFonts w:cs="B Mitra" w:hint="cs"/>
          <w:rtl/>
        </w:rPr>
        <w:t xml:space="preserve"> ثبتی)</w:t>
      </w:r>
    </w:p>
    <w:p w14:paraId="13F96506" w14:textId="218C5EE6" w:rsidR="000F0B3E" w:rsidRDefault="00B1537B" w:rsidP="00FD5ED6">
      <w:pPr>
        <w:bidi/>
        <w:rPr>
          <w:rFonts w:cs="B Mitra"/>
          <w:sz w:val="24"/>
          <w:szCs w:val="24"/>
          <w:rtl/>
        </w:rPr>
      </w:pPr>
      <w:r>
        <w:rPr>
          <w:noProof/>
        </w:rPr>
        <w:lastRenderedPageBreak/>
        <w:drawing>
          <wp:inline distT="0" distB="0" distL="0" distR="0" wp14:anchorId="212163EA" wp14:editId="65362CC5">
            <wp:extent cx="1944328" cy="3424045"/>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960527" cy="3452572"/>
                    </a:xfrm>
                    <a:prstGeom prst="rect">
                      <a:avLst/>
                    </a:prstGeom>
                    <a:noFill/>
                    <a:ln>
                      <a:noFill/>
                    </a:ln>
                  </pic:spPr>
                </pic:pic>
              </a:graphicData>
            </a:graphic>
          </wp:inline>
        </w:drawing>
      </w:r>
      <w:r>
        <w:rPr>
          <w:noProof/>
        </w:rPr>
        <w:drawing>
          <wp:inline distT="0" distB="0" distL="0" distR="0" wp14:anchorId="6342FAEB" wp14:editId="6A60709C">
            <wp:extent cx="1753989" cy="341320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766872" cy="3438273"/>
                    </a:xfrm>
                    <a:prstGeom prst="rect">
                      <a:avLst/>
                    </a:prstGeom>
                    <a:noFill/>
                    <a:ln>
                      <a:noFill/>
                    </a:ln>
                  </pic:spPr>
                </pic:pic>
              </a:graphicData>
            </a:graphic>
          </wp:inline>
        </w:drawing>
      </w:r>
      <w:r>
        <w:rPr>
          <w:noProof/>
        </w:rPr>
        <w:drawing>
          <wp:inline distT="0" distB="0" distL="0" distR="0" wp14:anchorId="0B69648B" wp14:editId="10CCF1DB">
            <wp:extent cx="1711571" cy="3418081"/>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20920" cy="3436751"/>
                    </a:xfrm>
                    <a:prstGeom prst="rect">
                      <a:avLst/>
                    </a:prstGeom>
                    <a:noFill/>
                    <a:ln>
                      <a:noFill/>
                    </a:ln>
                  </pic:spPr>
                </pic:pic>
              </a:graphicData>
            </a:graphic>
          </wp:inline>
        </w:drawing>
      </w:r>
    </w:p>
    <w:p w14:paraId="07A46C49" w14:textId="50EB6123" w:rsidR="00796638" w:rsidRDefault="00796638" w:rsidP="0007153E">
      <w:pPr>
        <w:bidi/>
        <w:jc w:val="center"/>
        <w:rPr>
          <w:rFonts w:cs="B Mitra"/>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42</w:t>
      </w:r>
      <w:r w:rsidRPr="00B741F5">
        <w:rPr>
          <w:rFonts w:cs="B Mitra" w:hint="cs"/>
          <w:rtl/>
        </w:rPr>
        <w:t>: پلان</w:t>
      </w:r>
      <w:r>
        <w:rPr>
          <w:rFonts w:cs="B Mitra" w:hint="cs"/>
          <w:rtl/>
        </w:rPr>
        <w:t xml:space="preserve"> و مقطع</w:t>
      </w:r>
      <w:r w:rsidRPr="00B741F5">
        <w:rPr>
          <w:rFonts w:cs="B Mitra" w:hint="cs"/>
          <w:rtl/>
        </w:rPr>
        <w:t xml:space="preserve"> </w:t>
      </w:r>
      <w:r w:rsidRPr="00796638">
        <w:rPr>
          <w:rFonts w:cs="B Mitra"/>
          <w:rtl/>
        </w:rPr>
        <w:t>مسجد جامع پ</w:t>
      </w:r>
      <w:r w:rsidRPr="00796638">
        <w:rPr>
          <w:rFonts w:cs="B Mitra" w:hint="cs"/>
          <w:rtl/>
        </w:rPr>
        <w:t>ی</w:t>
      </w:r>
      <w:r w:rsidRPr="00796638">
        <w:rPr>
          <w:rFonts w:cs="B Mitra" w:hint="eastAsia"/>
          <w:rtl/>
        </w:rPr>
        <w:t>ل</w:t>
      </w:r>
      <w:r w:rsidRPr="00796638">
        <w:rPr>
          <w:rFonts w:cs="B Mitra"/>
          <w:rtl/>
        </w:rPr>
        <w:t xml:space="preserve"> </w:t>
      </w:r>
      <w:r w:rsidR="0007153E">
        <w:rPr>
          <w:rFonts w:cs="B Mitra" w:hint="cs"/>
          <w:rtl/>
        </w:rPr>
        <w:t xml:space="preserve">در پیل </w:t>
      </w:r>
      <w:r w:rsidRPr="00796638">
        <w:rPr>
          <w:rFonts w:cs="B Mitra"/>
          <w:rtl/>
        </w:rPr>
        <w:t>نور</w:t>
      </w:r>
      <w:r w:rsidRPr="00796638">
        <w:rPr>
          <w:rFonts w:cs="B Mitra" w:hint="cs"/>
          <w:rtl/>
        </w:rPr>
        <w:t xml:space="preserve"> </w:t>
      </w:r>
      <w:r w:rsidRPr="00B741F5">
        <w:rPr>
          <w:rFonts w:cs="B Mitra" w:hint="cs"/>
          <w:rtl/>
        </w:rPr>
        <w:t>(منبع: پرونده</w:t>
      </w:r>
      <w:r w:rsidR="00B66E7E">
        <w:rPr>
          <w:rFonts w:cs="B Mitra"/>
          <w:rtl/>
        </w:rPr>
        <w:softHyphen/>
      </w:r>
      <w:r w:rsidR="00B66E7E">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43</w:t>
      </w:r>
      <w:r w:rsidRPr="00B741F5">
        <w:rPr>
          <w:rFonts w:cs="B Mitra" w:hint="cs"/>
          <w:rtl/>
        </w:rPr>
        <w:t xml:space="preserve">: پلان و </w:t>
      </w:r>
      <w:r>
        <w:rPr>
          <w:rFonts w:cs="B Mitra" w:hint="cs"/>
          <w:rtl/>
        </w:rPr>
        <w:t>مقطع</w:t>
      </w:r>
      <w:r w:rsidRPr="00B741F5">
        <w:rPr>
          <w:rFonts w:cs="B Mitra" w:hint="cs"/>
          <w:rtl/>
        </w:rPr>
        <w:t xml:space="preserve"> </w:t>
      </w:r>
      <w:r w:rsidRPr="00796638">
        <w:rPr>
          <w:rFonts w:cs="B Mitra"/>
          <w:rtl/>
        </w:rPr>
        <w:t>مسجد رق</w:t>
      </w:r>
      <w:r w:rsidRPr="00796638">
        <w:rPr>
          <w:rFonts w:cs="B Mitra" w:hint="cs"/>
          <w:rtl/>
        </w:rPr>
        <w:t>ی</w:t>
      </w:r>
      <w:r w:rsidRPr="00796638">
        <w:rPr>
          <w:rFonts w:cs="B Mitra" w:hint="eastAsia"/>
          <w:rtl/>
        </w:rPr>
        <w:t>ه</w:t>
      </w:r>
      <w:r w:rsidRPr="00796638">
        <w:rPr>
          <w:rFonts w:cs="B Mitra"/>
          <w:rtl/>
        </w:rPr>
        <w:t xml:space="preserve"> </w:t>
      </w:r>
      <w:r w:rsidR="00B66E7E">
        <w:rPr>
          <w:rFonts w:cs="B Mitra" w:hint="cs"/>
          <w:rtl/>
        </w:rPr>
        <w:t xml:space="preserve">در </w:t>
      </w:r>
      <w:r w:rsidRPr="00796638">
        <w:rPr>
          <w:rFonts w:cs="B Mitra" w:hint="cs"/>
          <w:rtl/>
        </w:rPr>
        <w:t>ی</w:t>
      </w:r>
      <w:r w:rsidRPr="00796638">
        <w:rPr>
          <w:rFonts w:cs="B Mitra" w:hint="eastAsia"/>
          <w:rtl/>
        </w:rPr>
        <w:t>وش</w:t>
      </w:r>
      <w:r w:rsidRPr="00796638">
        <w:rPr>
          <w:rFonts w:cs="B Mitra"/>
          <w:rtl/>
        </w:rPr>
        <w:t xml:space="preserve"> نور</w:t>
      </w:r>
      <w:r w:rsidRPr="00796638">
        <w:rPr>
          <w:rFonts w:cs="B Mitra" w:hint="cs"/>
          <w:rtl/>
        </w:rPr>
        <w:t xml:space="preserve"> </w:t>
      </w:r>
      <w:r w:rsidRPr="00B741F5">
        <w:rPr>
          <w:rFonts w:cs="B Mitra" w:hint="cs"/>
          <w:rtl/>
        </w:rPr>
        <w:t>(منبع: پرونده</w:t>
      </w:r>
      <w:r w:rsidR="00B66E7E">
        <w:rPr>
          <w:rFonts w:cs="B Mitra"/>
          <w:rtl/>
        </w:rPr>
        <w:softHyphen/>
      </w:r>
      <w:r w:rsidR="00B66E7E">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44</w:t>
      </w:r>
      <w:r w:rsidRPr="00B741F5">
        <w:rPr>
          <w:rFonts w:cs="B Mitra" w:hint="cs"/>
          <w:rtl/>
        </w:rPr>
        <w:t xml:space="preserve">: </w:t>
      </w:r>
      <w:r>
        <w:rPr>
          <w:rFonts w:cs="B Mitra" w:hint="cs"/>
          <w:rtl/>
        </w:rPr>
        <w:t>پلان و مقطع</w:t>
      </w:r>
      <w:r w:rsidRPr="00B741F5">
        <w:rPr>
          <w:rFonts w:cs="B Mitra" w:hint="cs"/>
          <w:rtl/>
        </w:rPr>
        <w:t xml:space="preserve"> </w:t>
      </w:r>
      <w:r w:rsidR="00B66E7E">
        <w:rPr>
          <w:rFonts w:cs="B Mitra"/>
          <w:rtl/>
        </w:rPr>
        <w:t>مس</w:t>
      </w:r>
      <w:r w:rsidR="00B66E7E">
        <w:rPr>
          <w:rFonts w:cs="B Mitra" w:hint="cs"/>
          <w:rtl/>
        </w:rPr>
        <w:t>جد</w:t>
      </w:r>
      <w:r w:rsidR="00B1537B">
        <w:rPr>
          <w:rFonts w:cs="B Mitra" w:hint="cs"/>
          <w:rtl/>
          <w:lang w:bidi="fa-IR"/>
        </w:rPr>
        <w:t xml:space="preserve"> علی </w:t>
      </w:r>
      <w:r w:rsidR="00B66E7E">
        <w:rPr>
          <w:rFonts w:cs="B Mitra" w:hint="cs"/>
          <w:rtl/>
          <w:lang w:bidi="fa-IR"/>
        </w:rPr>
        <w:t xml:space="preserve">در </w:t>
      </w:r>
      <w:r w:rsidR="00B1537B">
        <w:rPr>
          <w:rFonts w:cs="B Mitra" w:hint="cs"/>
          <w:rtl/>
          <w:lang w:bidi="fa-IR"/>
        </w:rPr>
        <w:t>یوش</w:t>
      </w:r>
      <w:r w:rsidRPr="00796638">
        <w:rPr>
          <w:rFonts w:cs="B Mitra"/>
          <w:rtl/>
        </w:rPr>
        <w:t xml:space="preserve"> نور</w:t>
      </w:r>
      <w:r w:rsidRPr="00796638">
        <w:rPr>
          <w:rFonts w:cs="B Mitra" w:hint="cs"/>
          <w:rtl/>
        </w:rPr>
        <w:t xml:space="preserve"> </w:t>
      </w:r>
      <w:r w:rsidRPr="00B741F5">
        <w:rPr>
          <w:rFonts w:cs="B Mitra" w:hint="cs"/>
          <w:rtl/>
        </w:rPr>
        <w:t>(منبع: پرونده</w:t>
      </w:r>
      <w:r w:rsidR="00B66E7E">
        <w:rPr>
          <w:rFonts w:cs="B Mitra"/>
          <w:rtl/>
        </w:rPr>
        <w:softHyphen/>
      </w:r>
      <w:r w:rsidR="00B66E7E">
        <w:rPr>
          <w:rFonts w:cs="B Mitra" w:hint="cs"/>
          <w:rtl/>
        </w:rPr>
        <w:t>ی</w:t>
      </w:r>
      <w:r w:rsidRPr="00B741F5">
        <w:rPr>
          <w:rFonts w:cs="B Mitra" w:hint="cs"/>
          <w:rtl/>
        </w:rPr>
        <w:t xml:space="preserve"> ثبتی)</w:t>
      </w:r>
    </w:p>
    <w:p w14:paraId="5BF4AA7E" w14:textId="77777777" w:rsidR="0007153E" w:rsidRPr="003B6180" w:rsidRDefault="0007153E" w:rsidP="0007153E">
      <w:pPr>
        <w:bidi/>
        <w:jc w:val="center"/>
        <w:rPr>
          <w:rFonts w:cs="B Mitra"/>
          <w:sz w:val="24"/>
          <w:szCs w:val="24"/>
          <w:rtl/>
        </w:rPr>
      </w:pPr>
    </w:p>
    <w:p w14:paraId="7ADD7F10" w14:textId="206F5F13" w:rsidR="00796638" w:rsidRDefault="00B1537B" w:rsidP="00C75A6B">
      <w:pPr>
        <w:bidi/>
        <w:jc w:val="center"/>
        <w:rPr>
          <w:rFonts w:cs="B Mitra"/>
          <w:sz w:val="24"/>
          <w:szCs w:val="24"/>
          <w:rtl/>
        </w:rPr>
      </w:pPr>
      <w:r>
        <w:rPr>
          <w:noProof/>
        </w:rPr>
        <w:drawing>
          <wp:inline distT="0" distB="0" distL="0" distR="0" wp14:anchorId="6D34A5F5" wp14:editId="21672897">
            <wp:extent cx="1737112" cy="282179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749852" cy="2842492"/>
                    </a:xfrm>
                    <a:prstGeom prst="rect">
                      <a:avLst/>
                    </a:prstGeom>
                    <a:noFill/>
                    <a:ln>
                      <a:noFill/>
                    </a:ln>
                  </pic:spPr>
                </pic:pic>
              </a:graphicData>
            </a:graphic>
          </wp:inline>
        </w:drawing>
      </w:r>
      <w:r>
        <w:rPr>
          <w:noProof/>
        </w:rPr>
        <w:drawing>
          <wp:inline distT="0" distB="0" distL="0" distR="0" wp14:anchorId="17CFAB22" wp14:editId="0D8CEE05">
            <wp:extent cx="1615664" cy="2818606"/>
            <wp:effectExtent l="0" t="0" r="381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626319" cy="2837194"/>
                    </a:xfrm>
                    <a:prstGeom prst="rect">
                      <a:avLst/>
                    </a:prstGeom>
                    <a:noFill/>
                    <a:ln>
                      <a:noFill/>
                    </a:ln>
                  </pic:spPr>
                </pic:pic>
              </a:graphicData>
            </a:graphic>
          </wp:inline>
        </w:drawing>
      </w:r>
    </w:p>
    <w:p w14:paraId="7C47FE20" w14:textId="7E6F9187" w:rsidR="00C75A6B" w:rsidRDefault="00C75A6B" w:rsidP="00C75A6B">
      <w:pPr>
        <w:bidi/>
        <w:jc w:val="center"/>
        <w:rPr>
          <w:rFonts w:cs="B Mitra"/>
          <w:sz w:val="24"/>
          <w:szCs w:val="24"/>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45</w:t>
      </w:r>
      <w:r w:rsidRPr="00B741F5">
        <w:rPr>
          <w:rFonts w:cs="B Mitra" w:hint="cs"/>
          <w:rtl/>
        </w:rPr>
        <w:t>: پلان</w:t>
      </w:r>
      <w:r>
        <w:rPr>
          <w:rFonts w:cs="B Mitra" w:hint="cs"/>
          <w:rtl/>
        </w:rPr>
        <w:t xml:space="preserve"> و مقطع</w:t>
      </w:r>
      <w:r w:rsidRPr="00B741F5">
        <w:rPr>
          <w:rFonts w:cs="B Mitra" w:hint="cs"/>
          <w:rtl/>
        </w:rPr>
        <w:t xml:space="preserve"> </w:t>
      </w:r>
      <w:r w:rsidRPr="00796638">
        <w:rPr>
          <w:rFonts w:cs="B Mitra"/>
          <w:rtl/>
        </w:rPr>
        <w:t xml:space="preserve">مسجد </w:t>
      </w:r>
      <w:r w:rsidRPr="00C75A6B">
        <w:rPr>
          <w:rFonts w:cs="B Mitra"/>
          <w:rtl/>
        </w:rPr>
        <w:t>آق</w:t>
      </w:r>
      <w:r>
        <w:rPr>
          <w:rFonts w:ascii="Calibri" w:hAnsi="Calibri" w:cs="Calibri" w:hint="cs"/>
          <w:rtl/>
        </w:rPr>
        <w:t>‌</w:t>
      </w:r>
      <w:r w:rsidRPr="00C75A6B">
        <w:rPr>
          <w:rFonts w:cs="B Mitra" w:hint="cs"/>
          <w:rtl/>
        </w:rPr>
        <w:t>اولر</w:t>
      </w:r>
      <w:r w:rsidRPr="00C75A6B">
        <w:rPr>
          <w:rFonts w:cs="B Mitra"/>
          <w:rtl/>
        </w:rPr>
        <w:t xml:space="preserve"> </w:t>
      </w:r>
      <w:r w:rsidR="00DF16B1">
        <w:rPr>
          <w:rFonts w:cs="B Mitra" w:hint="cs"/>
          <w:rtl/>
        </w:rPr>
        <w:t>در آق</w:t>
      </w:r>
      <w:r w:rsidR="00DF16B1">
        <w:rPr>
          <w:rFonts w:cs="B Mitra"/>
          <w:rtl/>
        </w:rPr>
        <w:softHyphen/>
      </w:r>
      <w:r w:rsidR="00DF16B1">
        <w:rPr>
          <w:rFonts w:cs="B Mitra" w:hint="cs"/>
          <w:rtl/>
        </w:rPr>
        <w:t xml:space="preserve">اولر </w:t>
      </w:r>
      <w:r w:rsidRPr="00C75A6B">
        <w:rPr>
          <w:rFonts w:cs="B Mitra" w:hint="cs"/>
          <w:rtl/>
        </w:rPr>
        <w:t>تالش</w:t>
      </w:r>
      <w:r w:rsidRPr="00C75A6B">
        <w:rPr>
          <w:rFonts w:cs="B Mitra"/>
          <w:rtl/>
        </w:rPr>
        <w:t xml:space="preserve"> </w:t>
      </w:r>
      <w:r w:rsidRPr="00B741F5">
        <w:rPr>
          <w:rFonts w:cs="B Mitra" w:hint="cs"/>
          <w:rtl/>
        </w:rPr>
        <w:t>(منبع: پرونده</w:t>
      </w:r>
      <w:r w:rsidR="00DF16B1">
        <w:rPr>
          <w:rFonts w:cs="B Mitra"/>
          <w:rtl/>
        </w:rPr>
        <w:softHyphen/>
      </w:r>
      <w:r w:rsidR="00DF16B1">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46</w:t>
      </w:r>
      <w:r w:rsidRPr="00B741F5">
        <w:rPr>
          <w:rFonts w:cs="B Mitra" w:hint="cs"/>
          <w:rtl/>
        </w:rPr>
        <w:t xml:space="preserve">: پلان و </w:t>
      </w:r>
      <w:r>
        <w:rPr>
          <w:rFonts w:cs="B Mitra" w:hint="cs"/>
          <w:rtl/>
        </w:rPr>
        <w:t>مقطع</w:t>
      </w:r>
      <w:r w:rsidRPr="00B741F5">
        <w:rPr>
          <w:rFonts w:cs="B Mitra" w:hint="cs"/>
          <w:rtl/>
        </w:rPr>
        <w:t xml:space="preserve"> </w:t>
      </w:r>
      <w:r w:rsidRPr="00796638">
        <w:rPr>
          <w:rFonts w:cs="B Mitra"/>
          <w:rtl/>
        </w:rPr>
        <w:t xml:space="preserve">مسجد </w:t>
      </w:r>
      <w:r w:rsidRPr="00C75A6B">
        <w:rPr>
          <w:rFonts w:cs="B Mitra"/>
          <w:rtl/>
        </w:rPr>
        <w:t>امام حسن</w:t>
      </w:r>
      <w:r>
        <w:rPr>
          <w:rFonts w:ascii="Calibri" w:hAnsi="Calibri" w:cs="Calibri" w:hint="cs"/>
          <w:rtl/>
        </w:rPr>
        <w:t>‌</w:t>
      </w:r>
      <w:r w:rsidRPr="00C75A6B">
        <w:rPr>
          <w:rFonts w:cs="B Mitra" w:hint="cs"/>
          <w:rtl/>
        </w:rPr>
        <w:t>عسگری</w:t>
      </w:r>
      <w:r w:rsidRPr="00C75A6B">
        <w:rPr>
          <w:rFonts w:cs="B Mitra"/>
          <w:rtl/>
        </w:rPr>
        <w:t xml:space="preserve"> </w:t>
      </w:r>
      <w:r w:rsidR="00DF16B1">
        <w:rPr>
          <w:rFonts w:cs="B Mitra" w:hint="cs"/>
          <w:rtl/>
        </w:rPr>
        <w:t xml:space="preserve">در </w:t>
      </w:r>
      <w:r w:rsidRPr="00C75A6B">
        <w:rPr>
          <w:rFonts w:cs="B Mitra"/>
          <w:rtl/>
        </w:rPr>
        <w:t xml:space="preserve">بردون نور </w:t>
      </w:r>
      <w:r w:rsidRPr="00B741F5">
        <w:rPr>
          <w:rFonts w:cs="B Mitra" w:hint="cs"/>
          <w:rtl/>
        </w:rPr>
        <w:t>(منبع: پرونده</w:t>
      </w:r>
      <w:r w:rsidR="00DF16B1">
        <w:rPr>
          <w:rFonts w:cs="B Mitra"/>
          <w:rtl/>
        </w:rPr>
        <w:softHyphen/>
      </w:r>
      <w:r w:rsidR="00DF16B1">
        <w:rPr>
          <w:rFonts w:cs="B Mitra" w:hint="cs"/>
          <w:rtl/>
        </w:rPr>
        <w:t>ی</w:t>
      </w:r>
      <w:r w:rsidRPr="00B741F5">
        <w:rPr>
          <w:rFonts w:cs="B Mitra" w:hint="cs"/>
          <w:rtl/>
        </w:rPr>
        <w:t xml:space="preserve"> ثبتی)</w:t>
      </w:r>
    </w:p>
    <w:p w14:paraId="5F08B27C" w14:textId="3CBF2D4D" w:rsidR="000F0B3E" w:rsidRDefault="000F0B3E" w:rsidP="000F0B3E">
      <w:pPr>
        <w:pStyle w:val="Heading2"/>
        <w:bidi/>
        <w:rPr>
          <w:rFonts w:cs="B Mitra"/>
          <w:color w:val="auto"/>
          <w:sz w:val="28"/>
          <w:szCs w:val="28"/>
          <w:rtl/>
        </w:rPr>
      </w:pPr>
      <w:r>
        <w:rPr>
          <w:rFonts w:cs="B Mitra" w:hint="cs"/>
          <w:color w:val="auto"/>
          <w:sz w:val="28"/>
          <w:szCs w:val="28"/>
          <w:rtl/>
        </w:rPr>
        <w:lastRenderedPageBreak/>
        <w:t>5</w:t>
      </w:r>
      <w:r w:rsidRPr="00AA3783">
        <w:rPr>
          <w:rFonts w:cs="B Mitra" w:hint="cs"/>
          <w:color w:val="auto"/>
          <w:sz w:val="28"/>
          <w:szCs w:val="28"/>
          <w:rtl/>
        </w:rPr>
        <w:t>.</w:t>
      </w:r>
      <w:r>
        <w:rPr>
          <w:rFonts w:cs="B Mitra" w:hint="cs"/>
          <w:color w:val="auto"/>
          <w:sz w:val="28"/>
          <w:szCs w:val="28"/>
          <w:rtl/>
        </w:rPr>
        <w:t>2</w:t>
      </w:r>
      <w:r w:rsidRPr="00AA3783">
        <w:rPr>
          <w:rFonts w:cs="B Mitra" w:hint="cs"/>
          <w:color w:val="auto"/>
          <w:sz w:val="28"/>
          <w:szCs w:val="28"/>
          <w:rtl/>
        </w:rPr>
        <w:t xml:space="preserve">. </w:t>
      </w:r>
      <w:r>
        <w:rPr>
          <w:rFonts w:cs="B Mitra" w:hint="cs"/>
          <w:color w:val="auto"/>
          <w:sz w:val="28"/>
          <w:szCs w:val="28"/>
          <w:rtl/>
        </w:rPr>
        <w:t>گونه</w:t>
      </w:r>
      <w:r w:rsidR="00DA4DC9">
        <w:rPr>
          <w:rFonts w:cs="B Mitra"/>
          <w:color w:val="auto"/>
          <w:sz w:val="28"/>
          <w:szCs w:val="28"/>
          <w:rtl/>
        </w:rPr>
        <w:softHyphen/>
      </w:r>
      <w:r w:rsidR="00DA4DC9">
        <w:rPr>
          <w:rFonts w:cs="B Mitra" w:hint="cs"/>
          <w:color w:val="auto"/>
          <w:sz w:val="28"/>
          <w:szCs w:val="28"/>
          <w:rtl/>
        </w:rPr>
        <w:t>ی شبستان خزری با میانس</w:t>
      </w:r>
      <w:r>
        <w:rPr>
          <w:rFonts w:cs="B Mitra" w:hint="cs"/>
          <w:color w:val="auto"/>
          <w:sz w:val="28"/>
          <w:szCs w:val="28"/>
          <w:rtl/>
        </w:rPr>
        <w:t>را</w:t>
      </w:r>
    </w:p>
    <w:p w14:paraId="1C61C9E3" w14:textId="40B580B7" w:rsidR="000F0B3E" w:rsidRPr="000F0B3E" w:rsidRDefault="00E00AC9" w:rsidP="008539FC">
      <w:pPr>
        <w:bidi/>
        <w:jc w:val="both"/>
        <w:rPr>
          <w:rFonts w:cs="B Mitra"/>
          <w:sz w:val="24"/>
          <w:szCs w:val="24"/>
          <w:rtl/>
        </w:rPr>
      </w:pPr>
      <w:r w:rsidRPr="00E00AC9">
        <w:rPr>
          <w:rFonts w:cs="B Mitra"/>
          <w:sz w:val="24"/>
          <w:szCs w:val="24"/>
          <w:rtl/>
        </w:rPr>
        <w:t>گونه‌</w:t>
      </w:r>
      <w:r w:rsidRPr="00E00AC9">
        <w:rPr>
          <w:rFonts w:cs="B Mitra" w:hint="cs"/>
          <w:sz w:val="24"/>
          <w:szCs w:val="24"/>
          <w:rtl/>
        </w:rPr>
        <w:t>ی</w:t>
      </w:r>
      <w:r w:rsidRPr="00E00AC9">
        <w:rPr>
          <w:rFonts w:cs="B Mitra"/>
          <w:sz w:val="24"/>
          <w:szCs w:val="24"/>
          <w:rtl/>
        </w:rPr>
        <w:t xml:space="preserve"> شبستان خزر</w:t>
      </w:r>
      <w:r w:rsidRPr="00E00AC9">
        <w:rPr>
          <w:rFonts w:cs="B Mitra" w:hint="cs"/>
          <w:sz w:val="24"/>
          <w:szCs w:val="24"/>
          <w:rtl/>
        </w:rPr>
        <w:t>ی</w:t>
      </w:r>
      <w:r w:rsidRPr="00E00AC9">
        <w:rPr>
          <w:rFonts w:cs="B Mitra"/>
          <w:sz w:val="24"/>
          <w:szCs w:val="24"/>
          <w:rtl/>
        </w:rPr>
        <w:t xml:space="preserve"> با م</w:t>
      </w:r>
      <w:r w:rsidRPr="00E00AC9">
        <w:rPr>
          <w:rFonts w:cs="B Mitra" w:hint="cs"/>
          <w:sz w:val="24"/>
          <w:szCs w:val="24"/>
          <w:rtl/>
        </w:rPr>
        <w:t>ی</w:t>
      </w:r>
      <w:r w:rsidRPr="00E00AC9">
        <w:rPr>
          <w:rFonts w:cs="B Mitra" w:hint="eastAsia"/>
          <w:sz w:val="24"/>
          <w:szCs w:val="24"/>
          <w:rtl/>
        </w:rPr>
        <w:t>انسرا</w:t>
      </w:r>
      <w:r w:rsidRPr="00E00AC9">
        <w:rPr>
          <w:rFonts w:cs="B Mitra"/>
          <w:sz w:val="24"/>
          <w:szCs w:val="24"/>
          <w:rtl/>
        </w:rPr>
        <w:t xml:space="preserve"> ترک</w:t>
      </w:r>
      <w:r w:rsidRPr="00E00AC9">
        <w:rPr>
          <w:rFonts w:cs="B Mitra" w:hint="cs"/>
          <w:sz w:val="24"/>
          <w:szCs w:val="24"/>
          <w:rtl/>
        </w:rPr>
        <w:t>ی</w:t>
      </w:r>
      <w:r w:rsidRPr="00E00AC9">
        <w:rPr>
          <w:rFonts w:cs="B Mitra" w:hint="eastAsia"/>
          <w:sz w:val="24"/>
          <w:szCs w:val="24"/>
          <w:rtl/>
        </w:rPr>
        <w:t>ب</w:t>
      </w:r>
      <w:r w:rsidRPr="00E00AC9">
        <w:rPr>
          <w:rFonts w:cs="B Mitra" w:hint="cs"/>
          <w:sz w:val="24"/>
          <w:szCs w:val="24"/>
          <w:rtl/>
        </w:rPr>
        <w:t>ی</w:t>
      </w:r>
      <w:r w:rsidRPr="00E00AC9">
        <w:rPr>
          <w:rFonts w:cs="B Mitra"/>
          <w:sz w:val="24"/>
          <w:szCs w:val="24"/>
          <w:rtl/>
        </w:rPr>
        <w:t xml:space="preserve"> از دو الگو</w:t>
      </w:r>
      <w:r w:rsidRPr="00E00AC9">
        <w:rPr>
          <w:rFonts w:cs="B Mitra" w:hint="cs"/>
          <w:sz w:val="24"/>
          <w:szCs w:val="24"/>
          <w:rtl/>
        </w:rPr>
        <w:t>ی</w:t>
      </w:r>
      <w:r w:rsidRPr="00E00AC9">
        <w:rPr>
          <w:rFonts w:cs="B Mitra"/>
          <w:sz w:val="24"/>
          <w:szCs w:val="24"/>
          <w:rtl/>
        </w:rPr>
        <w:t xml:space="preserve"> فضا</w:t>
      </w:r>
      <w:r w:rsidRPr="00E00AC9">
        <w:rPr>
          <w:rFonts w:cs="B Mitra" w:hint="cs"/>
          <w:sz w:val="24"/>
          <w:szCs w:val="24"/>
          <w:rtl/>
        </w:rPr>
        <w:t>یی</w:t>
      </w:r>
      <w:r w:rsidRPr="00E00AC9">
        <w:rPr>
          <w:rFonts w:cs="B Mitra"/>
          <w:sz w:val="24"/>
          <w:szCs w:val="24"/>
          <w:rtl/>
        </w:rPr>
        <w:t xml:space="preserve"> متفاوت است: م</w:t>
      </w:r>
      <w:r w:rsidRPr="00E00AC9">
        <w:rPr>
          <w:rFonts w:cs="B Mitra" w:hint="cs"/>
          <w:sz w:val="24"/>
          <w:szCs w:val="24"/>
          <w:rtl/>
        </w:rPr>
        <w:t>ی</w:t>
      </w:r>
      <w:r w:rsidRPr="00E00AC9">
        <w:rPr>
          <w:rFonts w:cs="B Mitra" w:hint="eastAsia"/>
          <w:sz w:val="24"/>
          <w:szCs w:val="24"/>
          <w:rtl/>
        </w:rPr>
        <w:t>انسرا</w:t>
      </w:r>
      <w:r w:rsidRPr="00E00AC9">
        <w:rPr>
          <w:rFonts w:cs="B Mitra"/>
          <w:sz w:val="24"/>
          <w:szCs w:val="24"/>
          <w:rtl/>
        </w:rPr>
        <w:t xml:space="preserve"> که به‌عنوان </w:t>
      </w:r>
      <w:r w:rsidRPr="00E00AC9">
        <w:rPr>
          <w:rFonts w:cs="B Mitra" w:hint="cs"/>
          <w:sz w:val="24"/>
          <w:szCs w:val="24"/>
          <w:rtl/>
        </w:rPr>
        <w:t>ی</w:t>
      </w:r>
      <w:r w:rsidRPr="00E00AC9">
        <w:rPr>
          <w:rFonts w:cs="B Mitra" w:hint="eastAsia"/>
          <w:sz w:val="24"/>
          <w:szCs w:val="24"/>
          <w:rtl/>
        </w:rPr>
        <w:t>ک</w:t>
      </w:r>
      <w:r w:rsidRPr="00E00AC9">
        <w:rPr>
          <w:rFonts w:cs="B Mitra" w:hint="cs"/>
          <w:sz w:val="24"/>
          <w:szCs w:val="24"/>
          <w:rtl/>
        </w:rPr>
        <w:t>ی</w:t>
      </w:r>
      <w:r w:rsidRPr="00E00AC9">
        <w:rPr>
          <w:rFonts w:cs="B Mitra"/>
          <w:sz w:val="24"/>
          <w:szCs w:val="24"/>
          <w:rtl/>
        </w:rPr>
        <w:t xml:space="preserve"> از عناصر اصل</w:t>
      </w:r>
      <w:r w:rsidRPr="00E00AC9">
        <w:rPr>
          <w:rFonts w:cs="B Mitra" w:hint="cs"/>
          <w:sz w:val="24"/>
          <w:szCs w:val="24"/>
          <w:rtl/>
        </w:rPr>
        <w:t>ی</w:t>
      </w:r>
      <w:r w:rsidRPr="00E00AC9">
        <w:rPr>
          <w:rFonts w:cs="B Mitra"/>
          <w:sz w:val="24"/>
          <w:szCs w:val="24"/>
          <w:rtl/>
        </w:rPr>
        <w:t xml:space="preserve"> معمار</w:t>
      </w:r>
      <w:r w:rsidRPr="00E00AC9">
        <w:rPr>
          <w:rFonts w:cs="B Mitra" w:hint="cs"/>
          <w:sz w:val="24"/>
          <w:szCs w:val="24"/>
          <w:rtl/>
        </w:rPr>
        <w:t>ی</w:t>
      </w:r>
      <w:r w:rsidRPr="00E00AC9">
        <w:rPr>
          <w:rFonts w:cs="B Mitra"/>
          <w:sz w:val="24"/>
          <w:szCs w:val="24"/>
          <w:rtl/>
        </w:rPr>
        <w:t xml:space="preserve"> مناطق مرکز</w:t>
      </w:r>
      <w:r w:rsidRPr="00E00AC9">
        <w:rPr>
          <w:rFonts w:cs="B Mitra" w:hint="cs"/>
          <w:sz w:val="24"/>
          <w:szCs w:val="24"/>
          <w:rtl/>
        </w:rPr>
        <w:t>ی</w:t>
      </w:r>
      <w:r w:rsidRPr="00E00AC9">
        <w:rPr>
          <w:rFonts w:cs="B Mitra"/>
          <w:sz w:val="24"/>
          <w:szCs w:val="24"/>
          <w:rtl/>
        </w:rPr>
        <w:t xml:space="preserve"> ا</w:t>
      </w:r>
      <w:r w:rsidRPr="00E00AC9">
        <w:rPr>
          <w:rFonts w:cs="B Mitra" w:hint="cs"/>
          <w:sz w:val="24"/>
          <w:szCs w:val="24"/>
          <w:rtl/>
        </w:rPr>
        <w:t>ی</w:t>
      </w:r>
      <w:r w:rsidRPr="00E00AC9">
        <w:rPr>
          <w:rFonts w:cs="B Mitra" w:hint="eastAsia"/>
          <w:sz w:val="24"/>
          <w:szCs w:val="24"/>
          <w:rtl/>
        </w:rPr>
        <w:t>ران</w:t>
      </w:r>
      <w:r w:rsidRPr="00E00AC9">
        <w:rPr>
          <w:rFonts w:cs="B Mitra"/>
          <w:sz w:val="24"/>
          <w:szCs w:val="24"/>
          <w:rtl/>
        </w:rPr>
        <w:t xml:space="preserve"> شناخته م</w:t>
      </w:r>
      <w:r w:rsidRPr="00E00AC9">
        <w:rPr>
          <w:rFonts w:cs="B Mitra" w:hint="cs"/>
          <w:sz w:val="24"/>
          <w:szCs w:val="24"/>
          <w:rtl/>
        </w:rPr>
        <w:t>ی‌</w:t>
      </w:r>
      <w:r w:rsidRPr="00E00AC9">
        <w:rPr>
          <w:rFonts w:cs="B Mitra" w:hint="eastAsia"/>
          <w:sz w:val="24"/>
          <w:szCs w:val="24"/>
          <w:rtl/>
        </w:rPr>
        <w:t>شود،</w:t>
      </w:r>
      <w:r w:rsidRPr="00E00AC9">
        <w:rPr>
          <w:rFonts w:cs="B Mitra"/>
          <w:sz w:val="24"/>
          <w:szCs w:val="24"/>
          <w:rtl/>
        </w:rPr>
        <w:t xml:space="preserve"> و شبستان خزر</w:t>
      </w:r>
      <w:r w:rsidRPr="00E00AC9">
        <w:rPr>
          <w:rFonts w:cs="B Mitra" w:hint="cs"/>
          <w:sz w:val="24"/>
          <w:szCs w:val="24"/>
          <w:rtl/>
        </w:rPr>
        <w:t>ی</w:t>
      </w:r>
      <w:r w:rsidRPr="00E00AC9">
        <w:rPr>
          <w:rFonts w:cs="B Mitra"/>
          <w:sz w:val="24"/>
          <w:szCs w:val="24"/>
          <w:rtl/>
        </w:rPr>
        <w:t xml:space="preserve"> که خاستگاه</w:t>
      </w:r>
      <w:r w:rsidRPr="00E00AC9">
        <w:rPr>
          <w:rFonts w:cs="B Mitra" w:hint="cs"/>
          <w:sz w:val="24"/>
          <w:szCs w:val="24"/>
          <w:rtl/>
        </w:rPr>
        <w:t>ی</w:t>
      </w:r>
      <w:r w:rsidRPr="00E00AC9">
        <w:rPr>
          <w:rFonts w:cs="B Mitra"/>
          <w:sz w:val="24"/>
          <w:szCs w:val="24"/>
          <w:rtl/>
        </w:rPr>
        <w:t xml:space="preserve"> کاملاً بوم</w:t>
      </w:r>
      <w:r w:rsidRPr="00E00AC9">
        <w:rPr>
          <w:rFonts w:cs="B Mitra" w:hint="cs"/>
          <w:sz w:val="24"/>
          <w:szCs w:val="24"/>
          <w:rtl/>
        </w:rPr>
        <w:t>ی</w:t>
      </w:r>
      <w:r w:rsidRPr="00E00AC9">
        <w:rPr>
          <w:rFonts w:cs="B Mitra"/>
          <w:sz w:val="24"/>
          <w:szCs w:val="24"/>
          <w:rtl/>
        </w:rPr>
        <w:t xml:space="preserve"> در ناح</w:t>
      </w:r>
      <w:r w:rsidRPr="00E00AC9">
        <w:rPr>
          <w:rFonts w:cs="B Mitra" w:hint="cs"/>
          <w:sz w:val="24"/>
          <w:szCs w:val="24"/>
          <w:rtl/>
        </w:rPr>
        <w:t>ی</w:t>
      </w:r>
      <w:r w:rsidRPr="00E00AC9">
        <w:rPr>
          <w:rFonts w:cs="B Mitra" w:hint="eastAsia"/>
          <w:sz w:val="24"/>
          <w:szCs w:val="24"/>
          <w:rtl/>
        </w:rPr>
        <w:t>ه‌</w:t>
      </w:r>
      <w:r w:rsidRPr="00E00AC9">
        <w:rPr>
          <w:rFonts w:cs="B Mitra" w:hint="cs"/>
          <w:sz w:val="24"/>
          <w:szCs w:val="24"/>
          <w:rtl/>
        </w:rPr>
        <w:t>ی</w:t>
      </w:r>
      <w:r w:rsidRPr="00E00AC9">
        <w:rPr>
          <w:rFonts w:cs="B Mitra"/>
          <w:sz w:val="24"/>
          <w:szCs w:val="24"/>
          <w:rtl/>
        </w:rPr>
        <w:t xml:space="preserve"> فرهنگ</w:t>
      </w:r>
      <w:r w:rsidRPr="00E00AC9">
        <w:rPr>
          <w:rFonts w:cs="B Mitra" w:hint="cs"/>
          <w:sz w:val="24"/>
          <w:szCs w:val="24"/>
          <w:rtl/>
        </w:rPr>
        <w:t>ی</w:t>
      </w:r>
      <w:r w:rsidRPr="00E00AC9">
        <w:rPr>
          <w:rFonts w:cs="B Mitra"/>
          <w:sz w:val="24"/>
          <w:szCs w:val="24"/>
          <w:rtl/>
        </w:rPr>
        <w:t xml:space="preserve"> خزر</w:t>
      </w:r>
      <w:r w:rsidR="0048314F">
        <w:rPr>
          <w:rFonts w:cs="B Mitra" w:hint="cs"/>
          <w:sz w:val="24"/>
          <w:szCs w:val="24"/>
          <w:rtl/>
        </w:rPr>
        <w:t xml:space="preserve"> (کاسپین)</w:t>
      </w:r>
      <w:r w:rsidRPr="00E00AC9">
        <w:rPr>
          <w:rFonts w:cs="B Mitra"/>
          <w:sz w:val="24"/>
          <w:szCs w:val="24"/>
          <w:rtl/>
        </w:rPr>
        <w:t xml:space="preserve"> دارد.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ترک</w:t>
      </w:r>
      <w:r w:rsidRPr="00E00AC9">
        <w:rPr>
          <w:rFonts w:cs="B Mitra" w:hint="cs"/>
          <w:sz w:val="24"/>
          <w:szCs w:val="24"/>
          <w:rtl/>
        </w:rPr>
        <w:t>ی</w:t>
      </w:r>
      <w:r w:rsidRPr="00E00AC9">
        <w:rPr>
          <w:rFonts w:cs="B Mitra" w:hint="eastAsia"/>
          <w:sz w:val="24"/>
          <w:szCs w:val="24"/>
          <w:rtl/>
        </w:rPr>
        <w:t>ب</w:t>
      </w:r>
      <w:r w:rsidRPr="00E00AC9">
        <w:rPr>
          <w:rFonts w:cs="B Mitra"/>
          <w:sz w:val="24"/>
          <w:szCs w:val="24"/>
          <w:rtl/>
        </w:rPr>
        <w:t xml:space="preserve"> منجر به شکل‌گ</w:t>
      </w:r>
      <w:r w:rsidRPr="00E00AC9">
        <w:rPr>
          <w:rFonts w:cs="B Mitra" w:hint="cs"/>
          <w:sz w:val="24"/>
          <w:szCs w:val="24"/>
          <w:rtl/>
        </w:rPr>
        <w:t>ی</w:t>
      </w:r>
      <w:r w:rsidRPr="00E00AC9">
        <w:rPr>
          <w:rFonts w:cs="B Mitra" w:hint="eastAsia"/>
          <w:sz w:val="24"/>
          <w:szCs w:val="24"/>
          <w:rtl/>
        </w:rPr>
        <w:t>ر</w:t>
      </w:r>
      <w:r w:rsidRPr="00E00AC9">
        <w:rPr>
          <w:rFonts w:cs="B Mitra" w:hint="cs"/>
          <w:sz w:val="24"/>
          <w:szCs w:val="24"/>
          <w:rtl/>
        </w:rPr>
        <w:t>ی</w:t>
      </w:r>
      <w:r w:rsidRPr="00E00AC9">
        <w:rPr>
          <w:rFonts w:cs="B Mitra"/>
          <w:sz w:val="24"/>
          <w:szCs w:val="24"/>
          <w:rtl/>
        </w:rPr>
        <w:t xml:space="preserve"> مساجد</w:t>
      </w:r>
      <w:r w:rsidRPr="00E00AC9">
        <w:rPr>
          <w:rFonts w:cs="B Mitra" w:hint="cs"/>
          <w:sz w:val="24"/>
          <w:szCs w:val="24"/>
          <w:rtl/>
        </w:rPr>
        <w:t>ی</w:t>
      </w:r>
      <w:r w:rsidRPr="00E00AC9">
        <w:rPr>
          <w:rFonts w:cs="B Mitra"/>
          <w:sz w:val="24"/>
          <w:szCs w:val="24"/>
          <w:rtl/>
        </w:rPr>
        <w:t xml:space="preserve"> شده است که </w:t>
      </w:r>
      <w:r w:rsidRPr="00E00AC9">
        <w:rPr>
          <w:rFonts w:cs="B Mitra" w:hint="eastAsia"/>
          <w:sz w:val="24"/>
          <w:szCs w:val="24"/>
          <w:rtl/>
        </w:rPr>
        <w:t>در</w:t>
      </w:r>
      <w:r w:rsidRPr="00E00AC9">
        <w:rPr>
          <w:rFonts w:cs="B Mitra"/>
          <w:sz w:val="24"/>
          <w:szCs w:val="24"/>
          <w:rtl/>
        </w:rPr>
        <w:t xml:space="preserve"> ع</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حفظ و</w:t>
      </w:r>
      <w:r w:rsidRPr="00E00AC9">
        <w:rPr>
          <w:rFonts w:cs="B Mitra" w:hint="cs"/>
          <w:sz w:val="24"/>
          <w:szCs w:val="24"/>
          <w:rtl/>
        </w:rPr>
        <w:t>ی</w:t>
      </w:r>
      <w:r w:rsidRPr="00E00AC9">
        <w:rPr>
          <w:rFonts w:cs="B Mitra" w:hint="eastAsia"/>
          <w:sz w:val="24"/>
          <w:szCs w:val="24"/>
          <w:rtl/>
        </w:rPr>
        <w:t>ژگ</w:t>
      </w:r>
      <w:r w:rsidRPr="00E00AC9">
        <w:rPr>
          <w:rFonts w:cs="B Mitra" w:hint="cs"/>
          <w:sz w:val="24"/>
          <w:szCs w:val="24"/>
          <w:rtl/>
        </w:rPr>
        <w:t>ی‌</w:t>
      </w:r>
      <w:r w:rsidRPr="00E00AC9">
        <w:rPr>
          <w:rFonts w:cs="B Mitra" w:hint="eastAsia"/>
          <w:sz w:val="24"/>
          <w:szCs w:val="24"/>
          <w:rtl/>
        </w:rPr>
        <w:t>ها</w:t>
      </w:r>
      <w:r w:rsidRPr="00E00AC9">
        <w:rPr>
          <w:rFonts w:cs="B Mitra" w:hint="cs"/>
          <w:sz w:val="24"/>
          <w:szCs w:val="24"/>
          <w:rtl/>
        </w:rPr>
        <w:t>ی</w:t>
      </w:r>
      <w:r w:rsidRPr="00E00AC9">
        <w:rPr>
          <w:rFonts w:cs="B Mitra"/>
          <w:sz w:val="24"/>
          <w:szCs w:val="24"/>
          <w:rtl/>
        </w:rPr>
        <w:t xml:space="preserve"> معمار</w:t>
      </w:r>
      <w:r w:rsidRPr="00E00AC9">
        <w:rPr>
          <w:rFonts w:cs="B Mitra" w:hint="cs"/>
          <w:sz w:val="24"/>
          <w:szCs w:val="24"/>
          <w:rtl/>
        </w:rPr>
        <w:t>ی</w:t>
      </w:r>
      <w:r w:rsidRPr="00E00AC9">
        <w:rPr>
          <w:rFonts w:cs="B Mitra"/>
          <w:sz w:val="24"/>
          <w:szCs w:val="24"/>
          <w:rtl/>
        </w:rPr>
        <w:t xml:space="preserve"> شمال ا</w:t>
      </w:r>
      <w:r w:rsidRPr="00E00AC9">
        <w:rPr>
          <w:rFonts w:cs="B Mitra" w:hint="cs"/>
          <w:sz w:val="24"/>
          <w:szCs w:val="24"/>
          <w:rtl/>
        </w:rPr>
        <w:t>ی</w:t>
      </w:r>
      <w:r w:rsidRPr="00E00AC9">
        <w:rPr>
          <w:rFonts w:cs="B Mitra" w:hint="eastAsia"/>
          <w:sz w:val="24"/>
          <w:szCs w:val="24"/>
          <w:rtl/>
        </w:rPr>
        <w:t>ران،</w:t>
      </w:r>
      <w:r w:rsidRPr="00E00AC9">
        <w:rPr>
          <w:rFonts w:cs="B Mitra"/>
          <w:sz w:val="24"/>
          <w:szCs w:val="24"/>
          <w:rtl/>
        </w:rPr>
        <w:t xml:space="preserve"> ساختار</w:t>
      </w:r>
      <w:r w:rsidRPr="00E00AC9">
        <w:rPr>
          <w:rFonts w:cs="B Mitra" w:hint="cs"/>
          <w:sz w:val="24"/>
          <w:szCs w:val="24"/>
          <w:rtl/>
        </w:rPr>
        <w:t>ی</w:t>
      </w:r>
      <w:r w:rsidRPr="00E00AC9">
        <w:rPr>
          <w:rFonts w:cs="B Mitra"/>
          <w:sz w:val="24"/>
          <w:szCs w:val="24"/>
          <w:rtl/>
        </w:rPr>
        <w:t xml:space="preserve"> آشنا با الگوها</w:t>
      </w:r>
      <w:r w:rsidRPr="00E00AC9">
        <w:rPr>
          <w:rFonts w:cs="B Mitra" w:hint="cs"/>
          <w:sz w:val="24"/>
          <w:szCs w:val="24"/>
          <w:rtl/>
        </w:rPr>
        <w:t>ی</w:t>
      </w:r>
      <w:r w:rsidRPr="00E00AC9">
        <w:rPr>
          <w:rFonts w:cs="B Mitra"/>
          <w:sz w:val="24"/>
          <w:szCs w:val="24"/>
          <w:rtl/>
        </w:rPr>
        <w:t xml:space="preserve"> مرسوم‌تر معمار</w:t>
      </w:r>
      <w:r w:rsidRPr="00E00AC9">
        <w:rPr>
          <w:rFonts w:cs="B Mitra" w:hint="cs"/>
          <w:sz w:val="24"/>
          <w:szCs w:val="24"/>
          <w:rtl/>
        </w:rPr>
        <w:t>ی</w:t>
      </w:r>
      <w:r w:rsidRPr="00E00AC9">
        <w:rPr>
          <w:rFonts w:cs="B Mitra"/>
          <w:sz w:val="24"/>
          <w:szCs w:val="24"/>
          <w:rtl/>
        </w:rPr>
        <w:t xml:space="preserve"> اسلام</w:t>
      </w:r>
      <w:r w:rsidRPr="00E00AC9">
        <w:rPr>
          <w:rFonts w:cs="B Mitra" w:hint="cs"/>
          <w:sz w:val="24"/>
          <w:szCs w:val="24"/>
          <w:rtl/>
        </w:rPr>
        <w:t>ی</w:t>
      </w:r>
      <w:r w:rsidRPr="00E00AC9">
        <w:rPr>
          <w:rFonts w:cs="B Mitra"/>
          <w:sz w:val="24"/>
          <w:szCs w:val="24"/>
          <w:rtl/>
        </w:rPr>
        <w:t xml:space="preserve"> دارند. چنان‌که از موقع</w:t>
      </w:r>
      <w:r w:rsidRPr="00E00AC9">
        <w:rPr>
          <w:rFonts w:cs="B Mitra" w:hint="cs"/>
          <w:sz w:val="24"/>
          <w:szCs w:val="24"/>
          <w:rtl/>
        </w:rPr>
        <w:t>ی</w:t>
      </w:r>
      <w:r w:rsidRPr="00E00AC9">
        <w:rPr>
          <w:rFonts w:cs="B Mitra" w:hint="eastAsia"/>
          <w:sz w:val="24"/>
          <w:szCs w:val="24"/>
          <w:rtl/>
        </w:rPr>
        <w:t>ت</w:t>
      </w:r>
      <w:r w:rsidRPr="00E00AC9">
        <w:rPr>
          <w:rFonts w:cs="B Mitra"/>
          <w:sz w:val="24"/>
          <w:szCs w:val="24"/>
          <w:rtl/>
        </w:rPr>
        <w:t xml:space="preserve">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نمونه‌ها برم</w:t>
      </w:r>
      <w:r w:rsidRPr="00E00AC9">
        <w:rPr>
          <w:rFonts w:cs="B Mitra" w:hint="cs"/>
          <w:sz w:val="24"/>
          <w:szCs w:val="24"/>
          <w:rtl/>
        </w:rPr>
        <w:t>ی‌</w:t>
      </w:r>
      <w:r w:rsidRPr="00E00AC9">
        <w:rPr>
          <w:rFonts w:cs="B Mitra" w:hint="eastAsia"/>
          <w:sz w:val="24"/>
          <w:szCs w:val="24"/>
          <w:rtl/>
        </w:rPr>
        <w:t>آ</w:t>
      </w:r>
      <w:r w:rsidRPr="00E00AC9">
        <w:rPr>
          <w:rFonts w:cs="B Mitra" w:hint="cs"/>
          <w:sz w:val="24"/>
          <w:szCs w:val="24"/>
          <w:rtl/>
        </w:rPr>
        <w:t>ی</w:t>
      </w:r>
      <w:r w:rsidRPr="00E00AC9">
        <w:rPr>
          <w:rFonts w:cs="B Mitra" w:hint="eastAsia"/>
          <w:sz w:val="24"/>
          <w:szCs w:val="24"/>
          <w:rtl/>
        </w:rPr>
        <w:t>د،</w:t>
      </w:r>
      <w:r w:rsidRPr="00E00AC9">
        <w:rPr>
          <w:rFonts w:cs="B Mitra"/>
          <w:sz w:val="24"/>
          <w:szCs w:val="24"/>
          <w:rtl/>
        </w:rPr>
        <w:t xml:space="preserve"> همه‌</w:t>
      </w:r>
      <w:r w:rsidRPr="00E00AC9">
        <w:rPr>
          <w:rFonts w:cs="B Mitra" w:hint="cs"/>
          <w:sz w:val="24"/>
          <w:szCs w:val="24"/>
          <w:rtl/>
        </w:rPr>
        <w:t>ی</w:t>
      </w:r>
      <w:r w:rsidRPr="00E00AC9">
        <w:rPr>
          <w:rFonts w:cs="B Mitra"/>
          <w:sz w:val="24"/>
          <w:szCs w:val="24"/>
          <w:rtl/>
        </w:rPr>
        <w:t xml:space="preserve"> مساجد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گونه در شهرها ساخته شده‌اند که نشان از جا</w:t>
      </w:r>
      <w:r w:rsidRPr="00E00AC9">
        <w:rPr>
          <w:rFonts w:cs="B Mitra" w:hint="cs"/>
          <w:sz w:val="24"/>
          <w:szCs w:val="24"/>
          <w:rtl/>
        </w:rPr>
        <w:t>ی</w:t>
      </w:r>
      <w:r w:rsidRPr="00E00AC9">
        <w:rPr>
          <w:rFonts w:cs="B Mitra" w:hint="eastAsia"/>
          <w:sz w:val="24"/>
          <w:szCs w:val="24"/>
          <w:rtl/>
        </w:rPr>
        <w:t>گاه</w:t>
      </w:r>
      <w:r w:rsidRPr="00E00AC9">
        <w:rPr>
          <w:rFonts w:cs="B Mitra"/>
          <w:sz w:val="24"/>
          <w:szCs w:val="24"/>
          <w:rtl/>
        </w:rPr>
        <w:t xml:space="preserve">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ترک</w:t>
      </w:r>
      <w:r w:rsidRPr="00E00AC9">
        <w:rPr>
          <w:rFonts w:cs="B Mitra" w:hint="cs"/>
          <w:sz w:val="24"/>
          <w:szCs w:val="24"/>
          <w:rtl/>
        </w:rPr>
        <w:t>ی</w:t>
      </w:r>
      <w:r w:rsidRPr="00E00AC9">
        <w:rPr>
          <w:rFonts w:cs="B Mitra" w:hint="eastAsia"/>
          <w:sz w:val="24"/>
          <w:szCs w:val="24"/>
          <w:rtl/>
        </w:rPr>
        <w:t>ب</w:t>
      </w:r>
      <w:r w:rsidRPr="00E00AC9">
        <w:rPr>
          <w:rFonts w:cs="B Mitra"/>
          <w:sz w:val="24"/>
          <w:szCs w:val="24"/>
          <w:rtl/>
        </w:rPr>
        <w:t xml:space="preserve"> فضا</w:t>
      </w:r>
      <w:r w:rsidRPr="00E00AC9">
        <w:rPr>
          <w:rFonts w:cs="B Mitra" w:hint="cs"/>
          <w:sz w:val="24"/>
          <w:szCs w:val="24"/>
          <w:rtl/>
        </w:rPr>
        <w:t>یی</w:t>
      </w:r>
      <w:r w:rsidRPr="00E00AC9">
        <w:rPr>
          <w:rFonts w:cs="B Mitra"/>
          <w:sz w:val="24"/>
          <w:szCs w:val="24"/>
          <w:rtl/>
        </w:rPr>
        <w:t xml:space="preserve"> در مح</w:t>
      </w:r>
      <w:r w:rsidRPr="00E00AC9">
        <w:rPr>
          <w:rFonts w:cs="B Mitra" w:hint="cs"/>
          <w:sz w:val="24"/>
          <w:szCs w:val="24"/>
          <w:rtl/>
        </w:rPr>
        <w:t>ی</w:t>
      </w:r>
      <w:r w:rsidRPr="00E00AC9">
        <w:rPr>
          <w:rFonts w:cs="B Mitra" w:hint="eastAsia"/>
          <w:sz w:val="24"/>
          <w:szCs w:val="24"/>
          <w:rtl/>
        </w:rPr>
        <w:t>ط‌ها</w:t>
      </w:r>
      <w:r w:rsidRPr="00E00AC9">
        <w:rPr>
          <w:rFonts w:cs="B Mitra" w:hint="cs"/>
          <w:sz w:val="24"/>
          <w:szCs w:val="24"/>
          <w:rtl/>
        </w:rPr>
        <w:t>ی</w:t>
      </w:r>
      <w:r w:rsidRPr="00E00AC9">
        <w:rPr>
          <w:rFonts w:cs="B Mitra"/>
          <w:sz w:val="24"/>
          <w:szCs w:val="24"/>
          <w:rtl/>
        </w:rPr>
        <w:t xml:space="preserve"> شهر</w:t>
      </w:r>
      <w:r w:rsidRPr="00E00AC9">
        <w:rPr>
          <w:rFonts w:cs="B Mitra" w:hint="cs"/>
          <w:sz w:val="24"/>
          <w:szCs w:val="24"/>
          <w:rtl/>
        </w:rPr>
        <w:t>ی</w:t>
      </w:r>
      <w:r w:rsidRPr="00E00AC9">
        <w:rPr>
          <w:rFonts w:cs="B Mitra"/>
          <w:sz w:val="24"/>
          <w:szCs w:val="24"/>
          <w:rtl/>
        </w:rPr>
        <w:t xml:space="preserve"> دارد.</w:t>
      </w:r>
      <w:r>
        <w:rPr>
          <w:rFonts w:cs="B Mitra" w:hint="cs"/>
          <w:sz w:val="24"/>
          <w:szCs w:val="24"/>
          <w:rtl/>
        </w:rPr>
        <w:t xml:space="preserve"> </w:t>
      </w:r>
      <w:r w:rsidRPr="00E00AC9">
        <w:rPr>
          <w:rFonts w:cs="B Mitra" w:hint="eastAsia"/>
          <w:sz w:val="24"/>
          <w:szCs w:val="24"/>
          <w:rtl/>
        </w:rPr>
        <w:t>مسجد</w:t>
      </w:r>
      <w:r w:rsidRPr="00E00AC9">
        <w:rPr>
          <w:rFonts w:cs="B Mitra"/>
          <w:sz w:val="24"/>
          <w:szCs w:val="24"/>
          <w:rtl/>
        </w:rPr>
        <w:t xml:space="preserve"> مستوف</w:t>
      </w:r>
      <w:r w:rsidRPr="00E00AC9">
        <w:rPr>
          <w:rFonts w:cs="B Mitra" w:hint="cs"/>
          <w:sz w:val="24"/>
          <w:szCs w:val="24"/>
          <w:rtl/>
        </w:rPr>
        <w:t>ی</w:t>
      </w:r>
      <w:r w:rsidR="008539FC">
        <w:rPr>
          <w:rFonts w:cs="B Mitra" w:hint="cs"/>
          <w:sz w:val="24"/>
          <w:szCs w:val="24"/>
          <w:rtl/>
        </w:rPr>
        <w:t xml:space="preserve"> در</w:t>
      </w:r>
      <w:r>
        <w:rPr>
          <w:rFonts w:cs="B Mitra" w:hint="cs"/>
          <w:sz w:val="24"/>
          <w:szCs w:val="24"/>
          <w:rtl/>
        </w:rPr>
        <w:t xml:space="preserve"> رشت</w:t>
      </w:r>
      <w:r w:rsidRPr="00E00AC9">
        <w:rPr>
          <w:rFonts w:cs="B Mitra"/>
          <w:sz w:val="24"/>
          <w:szCs w:val="24"/>
          <w:rtl/>
        </w:rPr>
        <w:t xml:space="preserve"> (صفو</w:t>
      </w:r>
      <w:r w:rsidRPr="00E00AC9">
        <w:rPr>
          <w:rFonts w:cs="B Mitra" w:hint="cs"/>
          <w:sz w:val="24"/>
          <w:szCs w:val="24"/>
          <w:rtl/>
        </w:rPr>
        <w:t>ی</w:t>
      </w:r>
      <w:r w:rsidRPr="00E00AC9">
        <w:rPr>
          <w:rFonts w:cs="B Mitra"/>
          <w:sz w:val="24"/>
          <w:szCs w:val="24"/>
          <w:rtl/>
        </w:rPr>
        <w:t>/قاجار</w:t>
      </w:r>
      <w:r w:rsidRPr="00E00AC9">
        <w:rPr>
          <w:rFonts w:cs="B Mitra" w:hint="cs"/>
          <w:sz w:val="24"/>
          <w:szCs w:val="24"/>
          <w:rtl/>
        </w:rPr>
        <w:t>ی</w:t>
      </w:r>
      <w:r w:rsidRPr="00E00AC9">
        <w:rPr>
          <w:rFonts w:cs="B Mitra"/>
          <w:sz w:val="24"/>
          <w:szCs w:val="24"/>
          <w:rtl/>
        </w:rPr>
        <w:t>)</w:t>
      </w:r>
      <w:r>
        <w:rPr>
          <w:rFonts w:cs="B Mitra" w:hint="cs"/>
          <w:sz w:val="24"/>
          <w:szCs w:val="24"/>
          <w:rtl/>
        </w:rPr>
        <w:t xml:space="preserve">، </w:t>
      </w:r>
      <w:r w:rsidRPr="00E00AC9">
        <w:rPr>
          <w:rFonts w:cs="B Mitra" w:hint="eastAsia"/>
          <w:sz w:val="24"/>
          <w:szCs w:val="24"/>
          <w:rtl/>
        </w:rPr>
        <w:t>مسجد</w:t>
      </w:r>
      <w:r w:rsidRPr="00E00AC9">
        <w:rPr>
          <w:rFonts w:cs="B Mitra"/>
          <w:sz w:val="24"/>
          <w:szCs w:val="24"/>
          <w:rtl/>
        </w:rPr>
        <w:t xml:space="preserve"> امام حسن عسگر</w:t>
      </w:r>
      <w:r w:rsidRPr="00E00AC9">
        <w:rPr>
          <w:rFonts w:cs="B Mitra" w:hint="cs"/>
          <w:sz w:val="24"/>
          <w:szCs w:val="24"/>
          <w:rtl/>
        </w:rPr>
        <w:t>ی</w:t>
      </w:r>
      <w:r w:rsidR="008539FC">
        <w:rPr>
          <w:rFonts w:cs="B Mitra" w:hint="cs"/>
          <w:sz w:val="24"/>
          <w:szCs w:val="24"/>
          <w:rtl/>
        </w:rPr>
        <w:t xml:space="preserve"> در</w:t>
      </w:r>
      <w:r w:rsidRPr="00E00AC9">
        <w:rPr>
          <w:rFonts w:cs="B Mitra"/>
          <w:sz w:val="24"/>
          <w:szCs w:val="24"/>
          <w:rtl/>
        </w:rPr>
        <w:t xml:space="preserve"> آمل (قرون سوم هجر</w:t>
      </w:r>
      <w:r w:rsidRPr="00E00AC9">
        <w:rPr>
          <w:rFonts w:cs="B Mitra" w:hint="cs"/>
          <w:sz w:val="24"/>
          <w:szCs w:val="24"/>
          <w:rtl/>
        </w:rPr>
        <w:t>ی</w:t>
      </w:r>
      <w:r w:rsidRPr="00E00AC9">
        <w:rPr>
          <w:rFonts w:cs="B Mitra"/>
          <w:sz w:val="24"/>
          <w:szCs w:val="24"/>
          <w:rtl/>
        </w:rPr>
        <w:t>)</w:t>
      </w:r>
      <w:r>
        <w:rPr>
          <w:rFonts w:cs="B Mitra" w:hint="cs"/>
          <w:sz w:val="24"/>
          <w:szCs w:val="24"/>
          <w:rtl/>
        </w:rPr>
        <w:t xml:space="preserve">، </w:t>
      </w:r>
      <w:r w:rsidRPr="00E00AC9">
        <w:rPr>
          <w:rFonts w:cs="B Mitra" w:hint="eastAsia"/>
          <w:sz w:val="24"/>
          <w:szCs w:val="24"/>
          <w:rtl/>
        </w:rPr>
        <w:t>مسجد</w:t>
      </w:r>
      <w:r w:rsidRPr="00E00AC9">
        <w:rPr>
          <w:rFonts w:cs="B Mitra"/>
          <w:sz w:val="24"/>
          <w:szCs w:val="24"/>
          <w:rtl/>
        </w:rPr>
        <w:t xml:space="preserve"> کاظم‌ب</w:t>
      </w:r>
      <w:r w:rsidRPr="00E00AC9">
        <w:rPr>
          <w:rFonts w:cs="B Mitra" w:hint="cs"/>
          <w:sz w:val="24"/>
          <w:szCs w:val="24"/>
          <w:rtl/>
        </w:rPr>
        <w:t>ی</w:t>
      </w:r>
      <w:r w:rsidRPr="00E00AC9">
        <w:rPr>
          <w:rFonts w:cs="B Mitra" w:hint="eastAsia"/>
          <w:sz w:val="24"/>
          <w:szCs w:val="24"/>
          <w:rtl/>
        </w:rPr>
        <w:t>ک</w:t>
      </w:r>
      <w:r w:rsidR="008539FC">
        <w:rPr>
          <w:rFonts w:cs="B Mitra" w:hint="cs"/>
          <w:sz w:val="24"/>
          <w:szCs w:val="24"/>
          <w:rtl/>
        </w:rPr>
        <w:t xml:space="preserve"> در</w:t>
      </w:r>
      <w:r w:rsidRPr="00E00AC9">
        <w:rPr>
          <w:rFonts w:cs="B Mitra"/>
          <w:sz w:val="24"/>
          <w:szCs w:val="24"/>
          <w:rtl/>
        </w:rPr>
        <w:t xml:space="preserve"> بابل (قاجار</w:t>
      </w:r>
      <w:r w:rsidRPr="00E00AC9">
        <w:rPr>
          <w:rFonts w:cs="B Mitra" w:hint="cs"/>
          <w:sz w:val="24"/>
          <w:szCs w:val="24"/>
          <w:rtl/>
        </w:rPr>
        <w:t>ی</w:t>
      </w:r>
      <w:r w:rsidRPr="00E00AC9">
        <w:rPr>
          <w:rFonts w:cs="B Mitra"/>
          <w:sz w:val="24"/>
          <w:szCs w:val="24"/>
          <w:rtl/>
        </w:rPr>
        <w:t>)</w:t>
      </w:r>
      <w:r>
        <w:rPr>
          <w:rFonts w:cs="B Mitra" w:hint="cs"/>
          <w:sz w:val="24"/>
          <w:szCs w:val="24"/>
          <w:rtl/>
        </w:rPr>
        <w:t xml:space="preserve">، و </w:t>
      </w:r>
      <w:r w:rsidRPr="00E00AC9">
        <w:rPr>
          <w:rFonts w:cs="B Mitra" w:hint="eastAsia"/>
          <w:sz w:val="24"/>
          <w:szCs w:val="24"/>
          <w:rtl/>
        </w:rPr>
        <w:t>مسجد</w:t>
      </w:r>
      <w:r w:rsidRPr="00E00AC9">
        <w:rPr>
          <w:rFonts w:cs="B Mitra"/>
          <w:sz w:val="24"/>
          <w:szCs w:val="24"/>
          <w:rtl/>
        </w:rPr>
        <w:t xml:space="preserve"> مولانا</w:t>
      </w:r>
      <w:r w:rsidR="008539FC">
        <w:rPr>
          <w:rFonts w:cs="B Mitra" w:hint="cs"/>
          <w:sz w:val="24"/>
          <w:szCs w:val="24"/>
          <w:rtl/>
        </w:rPr>
        <w:t xml:space="preserve"> در </w:t>
      </w:r>
      <w:r w:rsidRPr="00E00AC9">
        <w:rPr>
          <w:rFonts w:cs="B Mitra"/>
          <w:sz w:val="24"/>
          <w:szCs w:val="24"/>
          <w:rtl/>
        </w:rPr>
        <w:t>بابل (قاجار</w:t>
      </w:r>
      <w:r w:rsidRPr="00E00AC9">
        <w:rPr>
          <w:rFonts w:cs="B Mitra" w:hint="cs"/>
          <w:sz w:val="24"/>
          <w:szCs w:val="24"/>
          <w:rtl/>
        </w:rPr>
        <w:t>ی</w:t>
      </w:r>
      <w:r w:rsidRPr="00E00AC9">
        <w:rPr>
          <w:rFonts w:cs="B Mitra"/>
          <w:sz w:val="24"/>
          <w:szCs w:val="24"/>
          <w:rtl/>
        </w:rPr>
        <w:t>)</w:t>
      </w:r>
      <w:r>
        <w:rPr>
          <w:rFonts w:cs="B Mitra" w:hint="cs"/>
          <w:sz w:val="24"/>
          <w:szCs w:val="24"/>
          <w:rtl/>
        </w:rPr>
        <w:t xml:space="preserve"> نمونه‌هایی هستند که در قالب گونه</w:t>
      </w:r>
      <w:r w:rsidR="008539FC">
        <w:rPr>
          <w:rFonts w:cs="B Mitra"/>
          <w:sz w:val="24"/>
          <w:szCs w:val="24"/>
          <w:rtl/>
        </w:rPr>
        <w:softHyphen/>
      </w:r>
      <w:r w:rsidR="008539FC">
        <w:rPr>
          <w:rFonts w:cs="B Mitra" w:hint="cs"/>
          <w:sz w:val="24"/>
          <w:szCs w:val="24"/>
          <w:rtl/>
        </w:rPr>
        <w:t>ی شبستان خزری با میان</w:t>
      </w:r>
      <w:r>
        <w:rPr>
          <w:rFonts w:cs="B Mitra" w:hint="cs"/>
          <w:sz w:val="24"/>
          <w:szCs w:val="24"/>
          <w:rtl/>
        </w:rPr>
        <w:t>سرا طبقه‌بندی می‌شوند</w:t>
      </w:r>
      <w:r w:rsidR="00B177C5">
        <w:rPr>
          <w:rFonts w:cs="B Mitra" w:hint="cs"/>
          <w:sz w:val="24"/>
          <w:szCs w:val="24"/>
          <w:rtl/>
        </w:rPr>
        <w:t xml:space="preserve"> (تصاویر 47، 48، 49 و 50)</w:t>
      </w:r>
      <w:r>
        <w:rPr>
          <w:rFonts w:cs="B Mitra" w:hint="cs"/>
          <w:sz w:val="24"/>
          <w:szCs w:val="24"/>
          <w:rtl/>
        </w:rPr>
        <w:t xml:space="preserve">. </w:t>
      </w:r>
    </w:p>
    <w:p w14:paraId="7FB5C15D" w14:textId="270CF715" w:rsidR="000F0B3E" w:rsidRDefault="00B177C5" w:rsidP="00B177C5">
      <w:pPr>
        <w:bidi/>
        <w:jc w:val="center"/>
        <w:rPr>
          <w:rFonts w:cs="B Mitra"/>
          <w:sz w:val="24"/>
          <w:szCs w:val="24"/>
          <w:rtl/>
        </w:rPr>
      </w:pPr>
      <w:r>
        <w:rPr>
          <w:noProof/>
        </w:rPr>
        <w:drawing>
          <wp:inline distT="0" distB="0" distL="0" distR="0" wp14:anchorId="376FBAD8" wp14:editId="7293DC07">
            <wp:extent cx="1517930" cy="2684076"/>
            <wp:effectExtent l="0" t="0" r="635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532851" cy="2710460"/>
                    </a:xfrm>
                    <a:prstGeom prst="rect">
                      <a:avLst/>
                    </a:prstGeom>
                    <a:noFill/>
                    <a:ln>
                      <a:noFill/>
                    </a:ln>
                  </pic:spPr>
                </pic:pic>
              </a:graphicData>
            </a:graphic>
          </wp:inline>
        </w:drawing>
      </w:r>
      <w:r>
        <w:rPr>
          <w:noProof/>
        </w:rPr>
        <w:drawing>
          <wp:inline distT="0" distB="0" distL="0" distR="0" wp14:anchorId="3A988AA3" wp14:editId="2D6CEACF">
            <wp:extent cx="1437895" cy="269605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459453" cy="2736472"/>
                    </a:xfrm>
                    <a:prstGeom prst="rect">
                      <a:avLst/>
                    </a:prstGeom>
                    <a:noFill/>
                    <a:ln>
                      <a:noFill/>
                    </a:ln>
                  </pic:spPr>
                </pic:pic>
              </a:graphicData>
            </a:graphic>
          </wp:inline>
        </w:drawing>
      </w:r>
      <w:r w:rsidR="00B1537B">
        <w:rPr>
          <w:noProof/>
        </w:rPr>
        <w:t xml:space="preserve"> </w:t>
      </w:r>
      <w:r>
        <w:rPr>
          <w:noProof/>
        </w:rPr>
        <w:drawing>
          <wp:inline distT="0" distB="0" distL="0" distR="0" wp14:anchorId="101A845E" wp14:editId="2663CE0C">
            <wp:extent cx="1216058" cy="2685772"/>
            <wp:effectExtent l="0" t="0" r="317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230722" cy="2718158"/>
                    </a:xfrm>
                    <a:prstGeom prst="rect">
                      <a:avLst/>
                    </a:prstGeom>
                    <a:noFill/>
                    <a:ln>
                      <a:noFill/>
                    </a:ln>
                  </pic:spPr>
                </pic:pic>
              </a:graphicData>
            </a:graphic>
          </wp:inline>
        </w:drawing>
      </w:r>
      <w:r w:rsidR="00C75A6B">
        <w:rPr>
          <w:noProof/>
        </w:rPr>
        <w:drawing>
          <wp:inline distT="0" distB="0" distL="0" distR="0" wp14:anchorId="2F6E4830" wp14:editId="4678E130">
            <wp:extent cx="1452312" cy="26752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471002" cy="2709673"/>
                    </a:xfrm>
                    <a:prstGeom prst="rect">
                      <a:avLst/>
                    </a:prstGeom>
                    <a:noFill/>
                    <a:ln>
                      <a:noFill/>
                    </a:ln>
                  </pic:spPr>
                </pic:pic>
              </a:graphicData>
            </a:graphic>
          </wp:inline>
        </w:drawing>
      </w:r>
    </w:p>
    <w:p w14:paraId="67B7F450" w14:textId="5709F2DC" w:rsidR="00C75A6B" w:rsidRDefault="00C75A6B" w:rsidP="00C75A6B">
      <w:pPr>
        <w:bidi/>
        <w:jc w:val="center"/>
        <w:rPr>
          <w:rFonts w:cs="B Mitra"/>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47</w:t>
      </w:r>
      <w:r w:rsidRPr="00B741F5">
        <w:rPr>
          <w:rFonts w:cs="B Mitra" w:hint="cs"/>
          <w:rtl/>
        </w:rPr>
        <w:t>: پلان</w:t>
      </w:r>
      <w:r>
        <w:rPr>
          <w:rFonts w:cs="B Mitra" w:hint="cs"/>
          <w:rtl/>
        </w:rPr>
        <w:t xml:space="preserve"> و مقطع</w:t>
      </w:r>
      <w:r w:rsidRPr="00B741F5">
        <w:rPr>
          <w:rFonts w:cs="B Mitra" w:hint="cs"/>
          <w:rtl/>
        </w:rPr>
        <w:t xml:space="preserve"> </w:t>
      </w:r>
      <w:r w:rsidRPr="00C75A6B">
        <w:rPr>
          <w:rFonts w:cs="B Mitra"/>
          <w:rtl/>
        </w:rPr>
        <w:t>مسجد مستوف</w:t>
      </w:r>
      <w:r w:rsidRPr="00C75A6B">
        <w:rPr>
          <w:rFonts w:cs="B Mitra" w:hint="cs"/>
          <w:rtl/>
        </w:rPr>
        <w:t>ی</w:t>
      </w:r>
      <w:r w:rsidRPr="00C75A6B">
        <w:rPr>
          <w:rFonts w:cs="B Mitra"/>
          <w:rtl/>
        </w:rPr>
        <w:t xml:space="preserve"> </w:t>
      </w:r>
      <w:r w:rsidR="00C079C5">
        <w:rPr>
          <w:rFonts w:cs="B Mitra" w:hint="cs"/>
          <w:rtl/>
        </w:rPr>
        <w:t xml:space="preserve">در </w:t>
      </w:r>
      <w:r w:rsidRPr="00C75A6B">
        <w:rPr>
          <w:rFonts w:cs="B Mitra"/>
          <w:rtl/>
        </w:rPr>
        <w:t>رشت</w:t>
      </w:r>
      <w:r w:rsidRPr="00C75A6B">
        <w:rPr>
          <w:rFonts w:cs="B Mitra" w:hint="cs"/>
          <w:rtl/>
        </w:rPr>
        <w:t xml:space="preserve"> </w:t>
      </w:r>
      <w:r w:rsidRPr="00B741F5">
        <w:rPr>
          <w:rFonts w:cs="B Mitra" w:hint="cs"/>
          <w:rtl/>
        </w:rPr>
        <w:t>(منبع: پرونده</w:t>
      </w:r>
      <w:r w:rsidR="00C079C5">
        <w:rPr>
          <w:rFonts w:cs="B Mitra"/>
          <w:rtl/>
        </w:rPr>
        <w:softHyphen/>
      </w:r>
      <w:r w:rsidR="00C079C5">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48</w:t>
      </w:r>
      <w:r w:rsidRPr="00B741F5">
        <w:rPr>
          <w:rFonts w:cs="B Mitra" w:hint="cs"/>
          <w:rtl/>
        </w:rPr>
        <w:t xml:space="preserve">: پلان و </w:t>
      </w:r>
      <w:r>
        <w:rPr>
          <w:rFonts w:cs="B Mitra" w:hint="cs"/>
          <w:rtl/>
        </w:rPr>
        <w:t>مقطع</w:t>
      </w:r>
      <w:r w:rsidRPr="00B741F5">
        <w:rPr>
          <w:rFonts w:cs="B Mitra" w:hint="cs"/>
          <w:rtl/>
        </w:rPr>
        <w:t xml:space="preserve"> </w:t>
      </w:r>
      <w:r w:rsidRPr="00C75A6B">
        <w:rPr>
          <w:rFonts w:cs="B Mitra"/>
          <w:rtl/>
        </w:rPr>
        <w:t>مسجد امام حسن عسگر</w:t>
      </w:r>
      <w:r w:rsidRPr="00C75A6B">
        <w:rPr>
          <w:rFonts w:cs="B Mitra" w:hint="cs"/>
          <w:rtl/>
        </w:rPr>
        <w:t>ی</w:t>
      </w:r>
      <w:r w:rsidRPr="00C75A6B">
        <w:rPr>
          <w:rFonts w:cs="B Mitra"/>
          <w:rtl/>
        </w:rPr>
        <w:t xml:space="preserve"> </w:t>
      </w:r>
      <w:r w:rsidR="00C079C5">
        <w:rPr>
          <w:rFonts w:cs="B Mitra" w:hint="cs"/>
          <w:rtl/>
        </w:rPr>
        <w:t xml:space="preserve">در </w:t>
      </w:r>
      <w:r w:rsidRPr="00C75A6B">
        <w:rPr>
          <w:rFonts w:cs="B Mitra"/>
          <w:rtl/>
        </w:rPr>
        <w:t>آمل</w:t>
      </w:r>
      <w:r w:rsidRPr="00C75A6B">
        <w:rPr>
          <w:rFonts w:cs="B Mitra" w:hint="cs"/>
          <w:rtl/>
        </w:rPr>
        <w:t xml:space="preserve"> </w:t>
      </w:r>
      <w:r w:rsidRPr="00B741F5">
        <w:rPr>
          <w:rFonts w:cs="B Mitra" w:hint="cs"/>
          <w:rtl/>
        </w:rPr>
        <w:t>(منبع: پرونده</w:t>
      </w:r>
      <w:r w:rsidR="00C079C5">
        <w:rPr>
          <w:rFonts w:cs="B Mitra"/>
          <w:rtl/>
        </w:rPr>
        <w:softHyphen/>
      </w:r>
      <w:r w:rsidR="00C079C5">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49</w:t>
      </w:r>
      <w:r w:rsidRPr="00B741F5">
        <w:rPr>
          <w:rFonts w:cs="B Mitra" w:hint="cs"/>
          <w:rtl/>
        </w:rPr>
        <w:t>: پلان</w:t>
      </w:r>
      <w:r>
        <w:rPr>
          <w:rFonts w:cs="B Mitra" w:hint="cs"/>
          <w:rtl/>
        </w:rPr>
        <w:t xml:space="preserve"> و مقطع</w:t>
      </w:r>
      <w:r w:rsidRPr="00B741F5">
        <w:rPr>
          <w:rFonts w:cs="B Mitra" w:hint="cs"/>
          <w:rtl/>
        </w:rPr>
        <w:t xml:space="preserve"> </w:t>
      </w:r>
      <w:r w:rsidRPr="00C75A6B">
        <w:rPr>
          <w:rFonts w:cs="B Mitra"/>
          <w:rtl/>
        </w:rPr>
        <w:t>مسجد کاظم</w:t>
      </w:r>
      <w:r>
        <w:rPr>
          <w:rFonts w:ascii="Calibri" w:hAnsi="Calibri" w:cs="Calibri" w:hint="cs"/>
          <w:rtl/>
        </w:rPr>
        <w:t>‌</w:t>
      </w:r>
      <w:r w:rsidRPr="00C75A6B">
        <w:rPr>
          <w:rFonts w:cs="B Mitra" w:hint="cs"/>
          <w:rtl/>
        </w:rPr>
        <w:t>بی</w:t>
      </w:r>
      <w:r w:rsidRPr="00C75A6B">
        <w:rPr>
          <w:rFonts w:cs="B Mitra" w:hint="eastAsia"/>
          <w:rtl/>
        </w:rPr>
        <w:t>ک</w:t>
      </w:r>
      <w:r w:rsidRPr="00C75A6B">
        <w:rPr>
          <w:rFonts w:cs="B Mitra"/>
          <w:rtl/>
        </w:rPr>
        <w:t xml:space="preserve"> </w:t>
      </w:r>
      <w:r w:rsidR="00C079C5">
        <w:rPr>
          <w:rFonts w:cs="B Mitra" w:hint="cs"/>
          <w:rtl/>
        </w:rPr>
        <w:t xml:space="preserve">در </w:t>
      </w:r>
      <w:r w:rsidRPr="00C75A6B">
        <w:rPr>
          <w:rFonts w:cs="B Mitra"/>
          <w:rtl/>
        </w:rPr>
        <w:t>بابل</w:t>
      </w:r>
      <w:r w:rsidRPr="00C75A6B">
        <w:rPr>
          <w:rFonts w:cs="B Mitra" w:hint="cs"/>
          <w:rtl/>
        </w:rPr>
        <w:t xml:space="preserve"> </w:t>
      </w:r>
      <w:r w:rsidRPr="00B741F5">
        <w:rPr>
          <w:rFonts w:cs="B Mitra" w:hint="cs"/>
          <w:rtl/>
        </w:rPr>
        <w:t>(منبع: پرونده</w:t>
      </w:r>
      <w:r w:rsidR="00C079C5">
        <w:rPr>
          <w:rFonts w:cs="B Mitra"/>
          <w:rtl/>
        </w:rPr>
        <w:softHyphen/>
      </w:r>
      <w:r w:rsidR="00C079C5">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50</w:t>
      </w:r>
      <w:r w:rsidRPr="00B741F5">
        <w:rPr>
          <w:rFonts w:cs="B Mitra" w:hint="cs"/>
          <w:rtl/>
        </w:rPr>
        <w:t xml:space="preserve">: پلان و </w:t>
      </w:r>
      <w:r>
        <w:rPr>
          <w:rFonts w:cs="B Mitra" w:hint="cs"/>
          <w:rtl/>
        </w:rPr>
        <w:t>مقطع</w:t>
      </w:r>
      <w:r w:rsidRPr="00B741F5">
        <w:rPr>
          <w:rFonts w:cs="B Mitra" w:hint="cs"/>
          <w:rtl/>
        </w:rPr>
        <w:t xml:space="preserve"> </w:t>
      </w:r>
      <w:r w:rsidRPr="00C75A6B">
        <w:rPr>
          <w:rFonts w:cs="B Mitra"/>
          <w:rtl/>
        </w:rPr>
        <w:t xml:space="preserve">مسجد مولانا </w:t>
      </w:r>
      <w:r w:rsidR="00C079C5">
        <w:rPr>
          <w:rFonts w:cs="B Mitra" w:hint="cs"/>
          <w:rtl/>
        </w:rPr>
        <w:t xml:space="preserve">در </w:t>
      </w:r>
      <w:r w:rsidRPr="00C75A6B">
        <w:rPr>
          <w:rFonts w:cs="B Mitra"/>
          <w:rtl/>
        </w:rPr>
        <w:t>بابل</w:t>
      </w:r>
      <w:r w:rsidRPr="00C75A6B">
        <w:rPr>
          <w:rFonts w:cs="B Mitra" w:hint="cs"/>
          <w:rtl/>
        </w:rPr>
        <w:t xml:space="preserve"> </w:t>
      </w:r>
      <w:r w:rsidRPr="00B741F5">
        <w:rPr>
          <w:rFonts w:cs="B Mitra" w:hint="cs"/>
          <w:rtl/>
        </w:rPr>
        <w:t>(منبع: پرونده</w:t>
      </w:r>
      <w:r w:rsidR="00C079C5">
        <w:rPr>
          <w:rFonts w:cs="B Mitra"/>
          <w:rtl/>
        </w:rPr>
        <w:softHyphen/>
      </w:r>
      <w:r w:rsidR="00C079C5">
        <w:rPr>
          <w:rFonts w:cs="B Mitra" w:hint="cs"/>
          <w:rtl/>
        </w:rPr>
        <w:t>ی</w:t>
      </w:r>
      <w:r w:rsidRPr="00B741F5">
        <w:rPr>
          <w:rFonts w:cs="B Mitra" w:hint="cs"/>
          <w:rtl/>
        </w:rPr>
        <w:t xml:space="preserve"> ثبتی)</w:t>
      </w:r>
    </w:p>
    <w:p w14:paraId="33B6C44E" w14:textId="77777777" w:rsidR="007425BF" w:rsidRDefault="007425BF" w:rsidP="007425BF">
      <w:pPr>
        <w:bidi/>
        <w:jc w:val="center"/>
        <w:rPr>
          <w:rFonts w:cs="B Mitra"/>
          <w:sz w:val="24"/>
          <w:szCs w:val="24"/>
          <w:rtl/>
        </w:rPr>
      </w:pPr>
    </w:p>
    <w:p w14:paraId="431994F8" w14:textId="05F36ED2" w:rsidR="000F0B3E" w:rsidRPr="00AA3783" w:rsidRDefault="000F0B3E" w:rsidP="000F0B3E">
      <w:pPr>
        <w:pStyle w:val="Heading2"/>
        <w:bidi/>
        <w:rPr>
          <w:rFonts w:cs="B Mitra"/>
          <w:color w:val="auto"/>
          <w:sz w:val="28"/>
          <w:szCs w:val="28"/>
          <w:rtl/>
        </w:rPr>
      </w:pPr>
      <w:r>
        <w:rPr>
          <w:rFonts w:cs="B Mitra" w:hint="cs"/>
          <w:color w:val="auto"/>
          <w:sz w:val="28"/>
          <w:szCs w:val="28"/>
          <w:rtl/>
        </w:rPr>
        <w:t>1.</w:t>
      </w:r>
      <w:r w:rsidR="00616145">
        <w:rPr>
          <w:rFonts w:cs="B Mitra" w:hint="cs"/>
          <w:color w:val="auto"/>
          <w:sz w:val="28"/>
          <w:szCs w:val="28"/>
          <w:rtl/>
        </w:rPr>
        <w:t>5</w:t>
      </w:r>
      <w:r w:rsidRPr="00AA3783">
        <w:rPr>
          <w:rFonts w:cs="B Mitra" w:hint="cs"/>
          <w:color w:val="auto"/>
          <w:sz w:val="28"/>
          <w:szCs w:val="28"/>
          <w:rtl/>
        </w:rPr>
        <w:t>.</w:t>
      </w:r>
      <w:r>
        <w:rPr>
          <w:rFonts w:cs="B Mitra" w:hint="cs"/>
          <w:color w:val="auto"/>
          <w:sz w:val="28"/>
          <w:szCs w:val="28"/>
          <w:rtl/>
        </w:rPr>
        <w:t>2</w:t>
      </w:r>
      <w:r w:rsidRPr="00AA3783">
        <w:rPr>
          <w:rFonts w:cs="B Mitra" w:hint="cs"/>
          <w:color w:val="auto"/>
          <w:sz w:val="28"/>
          <w:szCs w:val="28"/>
          <w:rtl/>
        </w:rPr>
        <w:t xml:space="preserve">. </w:t>
      </w:r>
      <w:r>
        <w:rPr>
          <w:rFonts w:cs="B Mitra" w:hint="cs"/>
          <w:color w:val="auto"/>
          <w:sz w:val="28"/>
          <w:szCs w:val="28"/>
          <w:rtl/>
        </w:rPr>
        <w:t>زیرگونه</w:t>
      </w:r>
      <w:r w:rsidR="007425BF">
        <w:rPr>
          <w:rFonts w:cs="B Mitra"/>
          <w:color w:val="auto"/>
          <w:sz w:val="28"/>
          <w:szCs w:val="28"/>
          <w:rtl/>
        </w:rPr>
        <w:softHyphen/>
      </w:r>
      <w:r w:rsidR="007425BF">
        <w:rPr>
          <w:rFonts w:cs="B Mitra" w:hint="cs"/>
          <w:color w:val="auto"/>
          <w:sz w:val="28"/>
          <w:szCs w:val="28"/>
          <w:rtl/>
        </w:rPr>
        <w:t>ی</w:t>
      </w:r>
      <w:r>
        <w:rPr>
          <w:rFonts w:cs="B Mitra" w:hint="cs"/>
          <w:color w:val="auto"/>
          <w:sz w:val="28"/>
          <w:szCs w:val="28"/>
          <w:rtl/>
        </w:rPr>
        <w:t xml:space="preserve"> شبستان خزری با</w:t>
      </w:r>
      <w:r w:rsidR="00D7495C">
        <w:rPr>
          <w:rFonts w:cs="B Mitra" w:hint="cs"/>
          <w:color w:val="auto"/>
          <w:sz w:val="28"/>
          <w:szCs w:val="28"/>
          <w:rtl/>
        </w:rPr>
        <w:t xml:space="preserve"> میان</w:t>
      </w:r>
      <w:r w:rsidR="00616145">
        <w:rPr>
          <w:rFonts w:cs="B Mitra" w:hint="cs"/>
          <w:color w:val="auto"/>
          <w:sz w:val="28"/>
          <w:szCs w:val="28"/>
          <w:rtl/>
        </w:rPr>
        <w:t>سرا و</w:t>
      </w:r>
      <w:r>
        <w:rPr>
          <w:rFonts w:cs="B Mitra" w:hint="cs"/>
          <w:color w:val="auto"/>
          <w:sz w:val="28"/>
          <w:szCs w:val="28"/>
          <w:rtl/>
        </w:rPr>
        <w:t xml:space="preserve"> ایوان خزری</w:t>
      </w:r>
    </w:p>
    <w:p w14:paraId="7ED0B587" w14:textId="497C1D68" w:rsidR="00616145" w:rsidRDefault="00E00AC9" w:rsidP="00D7495C">
      <w:pPr>
        <w:bidi/>
        <w:jc w:val="both"/>
        <w:rPr>
          <w:rFonts w:cs="B Mitra"/>
          <w:sz w:val="24"/>
          <w:szCs w:val="24"/>
          <w:rtl/>
        </w:rPr>
      </w:pPr>
      <w:r w:rsidRPr="00E00AC9">
        <w:rPr>
          <w:rFonts w:cs="B Mitra"/>
          <w:sz w:val="24"/>
          <w:szCs w:val="24"/>
          <w:rtl/>
        </w:rPr>
        <w:t>در برخ</w:t>
      </w:r>
      <w:r w:rsidRPr="00E00AC9">
        <w:rPr>
          <w:rFonts w:cs="B Mitra" w:hint="cs"/>
          <w:sz w:val="24"/>
          <w:szCs w:val="24"/>
          <w:rtl/>
        </w:rPr>
        <w:t>ی</w:t>
      </w:r>
      <w:r w:rsidRPr="00E00AC9">
        <w:rPr>
          <w:rFonts w:cs="B Mitra"/>
          <w:sz w:val="24"/>
          <w:szCs w:val="24"/>
          <w:rtl/>
        </w:rPr>
        <w:t xml:space="preserve"> از نمونه‌ها،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ترک</w:t>
      </w:r>
      <w:r w:rsidRPr="00E00AC9">
        <w:rPr>
          <w:rFonts w:cs="B Mitra" w:hint="cs"/>
          <w:sz w:val="24"/>
          <w:szCs w:val="24"/>
          <w:rtl/>
        </w:rPr>
        <w:t>ی</w:t>
      </w:r>
      <w:r w:rsidRPr="00E00AC9">
        <w:rPr>
          <w:rFonts w:cs="B Mitra" w:hint="eastAsia"/>
          <w:sz w:val="24"/>
          <w:szCs w:val="24"/>
          <w:rtl/>
        </w:rPr>
        <w:t>ب</w:t>
      </w:r>
      <w:r w:rsidRPr="00E00AC9">
        <w:rPr>
          <w:rFonts w:cs="B Mitra"/>
          <w:sz w:val="24"/>
          <w:szCs w:val="24"/>
          <w:rtl/>
        </w:rPr>
        <w:t xml:space="preserve"> فضا</w:t>
      </w:r>
      <w:r w:rsidRPr="00E00AC9">
        <w:rPr>
          <w:rFonts w:cs="B Mitra" w:hint="cs"/>
          <w:sz w:val="24"/>
          <w:szCs w:val="24"/>
          <w:rtl/>
        </w:rPr>
        <w:t>یی</w:t>
      </w:r>
      <w:r w:rsidRPr="00E00AC9">
        <w:rPr>
          <w:rFonts w:cs="B Mitra"/>
          <w:sz w:val="24"/>
          <w:szCs w:val="24"/>
          <w:rtl/>
        </w:rPr>
        <w:t xml:space="preserve"> با </w:t>
      </w:r>
      <w:r w:rsidRPr="00E00AC9">
        <w:rPr>
          <w:rFonts w:cs="B Mitra" w:hint="cs"/>
          <w:sz w:val="24"/>
          <w:szCs w:val="24"/>
          <w:rtl/>
        </w:rPr>
        <w:t>ی</w:t>
      </w:r>
      <w:r w:rsidRPr="00E00AC9">
        <w:rPr>
          <w:rFonts w:cs="B Mitra" w:hint="eastAsia"/>
          <w:sz w:val="24"/>
          <w:szCs w:val="24"/>
          <w:rtl/>
        </w:rPr>
        <w:t>ک</w:t>
      </w:r>
      <w:r w:rsidRPr="00E00AC9">
        <w:rPr>
          <w:rFonts w:cs="B Mitra"/>
          <w:sz w:val="24"/>
          <w:szCs w:val="24"/>
          <w:rtl/>
        </w:rPr>
        <w:t xml:space="preserve"> ا</w:t>
      </w:r>
      <w:r w:rsidRPr="00E00AC9">
        <w:rPr>
          <w:rFonts w:cs="B Mitra" w:hint="cs"/>
          <w:sz w:val="24"/>
          <w:szCs w:val="24"/>
          <w:rtl/>
        </w:rPr>
        <w:t>ی</w:t>
      </w:r>
      <w:r w:rsidRPr="00E00AC9">
        <w:rPr>
          <w:rFonts w:cs="B Mitra" w:hint="eastAsia"/>
          <w:sz w:val="24"/>
          <w:szCs w:val="24"/>
          <w:rtl/>
        </w:rPr>
        <w:t>وان</w:t>
      </w:r>
      <w:r w:rsidRPr="00E00AC9">
        <w:rPr>
          <w:rFonts w:cs="B Mitra"/>
          <w:sz w:val="24"/>
          <w:szCs w:val="24"/>
          <w:rtl/>
        </w:rPr>
        <w:t xml:space="preserve"> خزر</w:t>
      </w:r>
      <w:r w:rsidRPr="00E00AC9">
        <w:rPr>
          <w:rFonts w:cs="B Mitra" w:hint="cs"/>
          <w:sz w:val="24"/>
          <w:szCs w:val="24"/>
          <w:rtl/>
        </w:rPr>
        <w:t>ی</w:t>
      </w:r>
      <w:r w:rsidR="00D7495C">
        <w:rPr>
          <w:rFonts w:cs="B Mitra"/>
          <w:sz w:val="24"/>
          <w:szCs w:val="24"/>
          <w:rtl/>
        </w:rPr>
        <w:t xml:space="preserve"> همراه شده</w:t>
      </w:r>
      <w:r w:rsidR="00D7495C">
        <w:rPr>
          <w:rFonts w:cs="B Mitra"/>
          <w:sz w:val="24"/>
          <w:szCs w:val="24"/>
          <w:rtl/>
        </w:rPr>
        <w:softHyphen/>
      </w:r>
      <w:r w:rsidRPr="00E00AC9">
        <w:rPr>
          <w:rFonts w:cs="B Mitra"/>
          <w:sz w:val="24"/>
          <w:szCs w:val="24"/>
          <w:rtl/>
        </w:rPr>
        <w:t>است که به‌عنوان رواق</w:t>
      </w:r>
      <w:r w:rsidRPr="00E00AC9">
        <w:rPr>
          <w:rFonts w:cs="B Mitra" w:hint="cs"/>
          <w:sz w:val="24"/>
          <w:szCs w:val="24"/>
          <w:rtl/>
        </w:rPr>
        <w:t>ی</w:t>
      </w:r>
      <w:r w:rsidRPr="00E00AC9">
        <w:rPr>
          <w:rFonts w:cs="B Mitra"/>
          <w:sz w:val="24"/>
          <w:szCs w:val="24"/>
          <w:rtl/>
        </w:rPr>
        <w:t xml:space="preserve"> ستون‌دار، فضا</w:t>
      </w:r>
      <w:r w:rsidRPr="00E00AC9">
        <w:rPr>
          <w:rFonts w:cs="B Mitra" w:hint="cs"/>
          <w:sz w:val="24"/>
          <w:szCs w:val="24"/>
          <w:rtl/>
        </w:rPr>
        <w:t>ی</w:t>
      </w:r>
      <w:r w:rsidRPr="00E00AC9">
        <w:rPr>
          <w:rFonts w:cs="B Mitra"/>
          <w:sz w:val="24"/>
          <w:szCs w:val="24"/>
          <w:rtl/>
        </w:rPr>
        <w:t xml:space="preserve"> واسط م</w:t>
      </w:r>
      <w:r w:rsidRPr="00E00AC9">
        <w:rPr>
          <w:rFonts w:cs="B Mitra" w:hint="cs"/>
          <w:sz w:val="24"/>
          <w:szCs w:val="24"/>
          <w:rtl/>
        </w:rPr>
        <w:t>ی</w:t>
      </w:r>
      <w:r w:rsidRPr="00E00AC9">
        <w:rPr>
          <w:rFonts w:cs="B Mitra" w:hint="eastAsia"/>
          <w:sz w:val="24"/>
          <w:szCs w:val="24"/>
          <w:rtl/>
        </w:rPr>
        <w:t>ان</w:t>
      </w:r>
      <w:r w:rsidRPr="00E00AC9">
        <w:rPr>
          <w:rFonts w:cs="B Mitra"/>
          <w:sz w:val="24"/>
          <w:szCs w:val="24"/>
          <w:rtl/>
        </w:rPr>
        <w:t xml:space="preserve"> م</w:t>
      </w:r>
      <w:r w:rsidRPr="00E00AC9">
        <w:rPr>
          <w:rFonts w:cs="B Mitra" w:hint="cs"/>
          <w:sz w:val="24"/>
          <w:szCs w:val="24"/>
          <w:rtl/>
        </w:rPr>
        <w:t>ی</w:t>
      </w:r>
      <w:r w:rsidRPr="00E00AC9">
        <w:rPr>
          <w:rFonts w:cs="B Mitra" w:hint="eastAsia"/>
          <w:sz w:val="24"/>
          <w:szCs w:val="24"/>
          <w:rtl/>
        </w:rPr>
        <w:t>انسرا</w:t>
      </w:r>
      <w:r w:rsidRPr="00E00AC9">
        <w:rPr>
          <w:rFonts w:cs="B Mitra"/>
          <w:sz w:val="24"/>
          <w:szCs w:val="24"/>
          <w:rtl/>
        </w:rPr>
        <w:t xml:space="preserve"> و شبستان را ا</w:t>
      </w:r>
      <w:r w:rsidRPr="00E00AC9">
        <w:rPr>
          <w:rFonts w:cs="B Mitra" w:hint="cs"/>
          <w:sz w:val="24"/>
          <w:szCs w:val="24"/>
          <w:rtl/>
        </w:rPr>
        <w:t>ی</w:t>
      </w:r>
      <w:r w:rsidRPr="00E00AC9">
        <w:rPr>
          <w:rFonts w:cs="B Mitra" w:hint="eastAsia"/>
          <w:sz w:val="24"/>
          <w:szCs w:val="24"/>
          <w:rtl/>
        </w:rPr>
        <w:t>جاد</w:t>
      </w:r>
      <w:r w:rsidRPr="00E00AC9">
        <w:rPr>
          <w:rFonts w:cs="B Mitra"/>
          <w:sz w:val="24"/>
          <w:szCs w:val="24"/>
          <w:rtl/>
        </w:rPr>
        <w:t xml:space="preserve"> م</w:t>
      </w:r>
      <w:r w:rsidRPr="00E00AC9">
        <w:rPr>
          <w:rFonts w:cs="B Mitra" w:hint="cs"/>
          <w:sz w:val="24"/>
          <w:szCs w:val="24"/>
          <w:rtl/>
        </w:rPr>
        <w:t>ی‌</w:t>
      </w:r>
      <w:r w:rsidRPr="00E00AC9">
        <w:rPr>
          <w:rFonts w:cs="B Mitra" w:hint="eastAsia"/>
          <w:sz w:val="24"/>
          <w:szCs w:val="24"/>
          <w:rtl/>
        </w:rPr>
        <w:t>کند</w:t>
      </w:r>
      <w:r w:rsidRPr="00E00AC9">
        <w:rPr>
          <w:rFonts w:cs="B Mitra"/>
          <w:sz w:val="24"/>
          <w:szCs w:val="24"/>
          <w:rtl/>
        </w:rPr>
        <w:t>.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افزوده‌</w:t>
      </w:r>
      <w:r w:rsidRPr="00E00AC9">
        <w:rPr>
          <w:rFonts w:cs="B Mitra" w:hint="cs"/>
          <w:sz w:val="24"/>
          <w:szCs w:val="24"/>
          <w:rtl/>
        </w:rPr>
        <w:t>ی</w:t>
      </w:r>
      <w:r w:rsidRPr="00E00AC9">
        <w:rPr>
          <w:rFonts w:cs="B Mitra"/>
          <w:sz w:val="24"/>
          <w:szCs w:val="24"/>
          <w:rtl/>
        </w:rPr>
        <w:t xml:space="preserve"> فضا</w:t>
      </w:r>
      <w:r w:rsidRPr="00E00AC9">
        <w:rPr>
          <w:rFonts w:cs="B Mitra" w:hint="cs"/>
          <w:sz w:val="24"/>
          <w:szCs w:val="24"/>
          <w:rtl/>
        </w:rPr>
        <w:t>یی</w:t>
      </w:r>
      <w:r w:rsidRPr="00E00AC9">
        <w:rPr>
          <w:rFonts w:cs="B Mitra" w:hint="eastAsia"/>
          <w:sz w:val="24"/>
          <w:szCs w:val="24"/>
          <w:rtl/>
        </w:rPr>
        <w:t>،</w:t>
      </w:r>
      <w:r w:rsidR="00D7495C">
        <w:rPr>
          <w:rFonts w:cs="B Mitra"/>
          <w:sz w:val="24"/>
          <w:szCs w:val="24"/>
          <w:rtl/>
        </w:rPr>
        <w:t xml:space="preserve"> علاوه</w:t>
      </w:r>
      <w:r w:rsidR="00D7495C">
        <w:rPr>
          <w:rFonts w:cs="B Mitra"/>
          <w:sz w:val="24"/>
          <w:szCs w:val="24"/>
          <w:rtl/>
        </w:rPr>
        <w:softHyphen/>
      </w:r>
      <w:r w:rsidRPr="00E00AC9">
        <w:rPr>
          <w:rFonts w:cs="B Mitra"/>
          <w:sz w:val="24"/>
          <w:szCs w:val="24"/>
          <w:rtl/>
        </w:rPr>
        <w:t>بر تقو</w:t>
      </w:r>
      <w:r w:rsidRPr="00E00AC9">
        <w:rPr>
          <w:rFonts w:cs="B Mitra" w:hint="cs"/>
          <w:sz w:val="24"/>
          <w:szCs w:val="24"/>
          <w:rtl/>
        </w:rPr>
        <w:t>ی</w:t>
      </w:r>
      <w:r w:rsidRPr="00E00AC9">
        <w:rPr>
          <w:rFonts w:cs="B Mitra" w:hint="eastAsia"/>
          <w:sz w:val="24"/>
          <w:szCs w:val="24"/>
          <w:rtl/>
        </w:rPr>
        <w:t>ت</w:t>
      </w:r>
      <w:r w:rsidRPr="00E00AC9">
        <w:rPr>
          <w:rFonts w:cs="B Mitra"/>
          <w:sz w:val="24"/>
          <w:szCs w:val="24"/>
          <w:rtl/>
        </w:rPr>
        <w:t xml:space="preserve"> پ</w:t>
      </w:r>
      <w:r w:rsidRPr="00E00AC9">
        <w:rPr>
          <w:rFonts w:cs="B Mitra" w:hint="cs"/>
          <w:sz w:val="24"/>
          <w:szCs w:val="24"/>
          <w:rtl/>
        </w:rPr>
        <w:t>ی</w:t>
      </w:r>
      <w:r w:rsidRPr="00E00AC9">
        <w:rPr>
          <w:rFonts w:cs="B Mitra" w:hint="eastAsia"/>
          <w:sz w:val="24"/>
          <w:szCs w:val="24"/>
          <w:rtl/>
        </w:rPr>
        <w:t>وند</w:t>
      </w:r>
      <w:r w:rsidRPr="00E00AC9">
        <w:rPr>
          <w:rFonts w:cs="B Mitra"/>
          <w:sz w:val="24"/>
          <w:szCs w:val="24"/>
          <w:rtl/>
        </w:rPr>
        <w:t xml:space="preserve"> م</w:t>
      </w:r>
      <w:r w:rsidRPr="00E00AC9">
        <w:rPr>
          <w:rFonts w:cs="B Mitra" w:hint="cs"/>
          <w:sz w:val="24"/>
          <w:szCs w:val="24"/>
          <w:rtl/>
        </w:rPr>
        <w:t>ی</w:t>
      </w:r>
      <w:r w:rsidRPr="00E00AC9">
        <w:rPr>
          <w:rFonts w:cs="B Mitra" w:hint="eastAsia"/>
          <w:sz w:val="24"/>
          <w:szCs w:val="24"/>
          <w:rtl/>
        </w:rPr>
        <w:t>ان</w:t>
      </w:r>
      <w:r w:rsidRPr="00E00AC9">
        <w:rPr>
          <w:rFonts w:cs="B Mitra"/>
          <w:sz w:val="24"/>
          <w:szCs w:val="24"/>
          <w:rtl/>
        </w:rPr>
        <w:t xml:space="preserve"> فضا</w:t>
      </w:r>
      <w:r w:rsidRPr="00E00AC9">
        <w:rPr>
          <w:rFonts w:cs="B Mitra" w:hint="cs"/>
          <w:sz w:val="24"/>
          <w:szCs w:val="24"/>
          <w:rtl/>
        </w:rPr>
        <w:t>ی</w:t>
      </w:r>
      <w:r w:rsidRPr="00E00AC9">
        <w:rPr>
          <w:rFonts w:cs="B Mitra"/>
          <w:sz w:val="24"/>
          <w:szCs w:val="24"/>
          <w:rtl/>
        </w:rPr>
        <w:t xml:space="preserve"> ن</w:t>
      </w:r>
      <w:r w:rsidRPr="00E00AC9">
        <w:rPr>
          <w:rFonts w:cs="B Mitra" w:hint="cs"/>
          <w:sz w:val="24"/>
          <w:szCs w:val="24"/>
          <w:rtl/>
        </w:rPr>
        <w:t>ی</w:t>
      </w:r>
      <w:r w:rsidRPr="00E00AC9">
        <w:rPr>
          <w:rFonts w:cs="B Mitra" w:hint="eastAsia"/>
          <w:sz w:val="24"/>
          <w:szCs w:val="24"/>
          <w:rtl/>
        </w:rPr>
        <w:t>مه‌باز</w:t>
      </w:r>
      <w:r w:rsidRPr="00E00AC9">
        <w:rPr>
          <w:rFonts w:cs="B Mitra"/>
          <w:sz w:val="24"/>
          <w:szCs w:val="24"/>
          <w:rtl/>
        </w:rPr>
        <w:t xml:space="preserve"> و سرپوش</w:t>
      </w:r>
      <w:r w:rsidRPr="00E00AC9">
        <w:rPr>
          <w:rFonts w:cs="B Mitra" w:hint="cs"/>
          <w:sz w:val="24"/>
          <w:szCs w:val="24"/>
          <w:rtl/>
        </w:rPr>
        <w:t>ی</w:t>
      </w:r>
      <w:r w:rsidRPr="00E00AC9">
        <w:rPr>
          <w:rFonts w:cs="B Mitra" w:hint="eastAsia"/>
          <w:sz w:val="24"/>
          <w:szCs w:val="24"/>
          <w:rtl/>
        </w:rPr>
        <w:t>ده،</w:t>
      </w:r>
      <w:r w:rsidRPr="00E00AC9">
        <w:rPr>
          <w:rFonts w:cs="B Mitra"/>
          <w:sz w:val="24"/>
          <w:szCs w:val="24"/>
          <w:rtl/>
        </w:rPr>
        <w:t xml:space="preserve"> تأث</w:t>
      </w:r>
      <w:r w:rsidRPr="00E00AC9">
        <w:rPr>
          <w:rFonts w:cs="B Mitra" w:hint="cs"/>
          <w:sz w:val="24"/>
          <w:szCs w:val="24"/>
          <w:rtl/>
        </w:rPr>
        <w:t>ی</w:t>
      </w:r>
      <w:r w:rsidRPr="00E00AC9">
        <w:rPr>
          <w:rFonts w:cs="B Mitra" w:hint="eastAsia"/>
          <w:sz w:val="24"/>
          <w:szCs w:val="24"/>
          <w:rtl/>
        </w:rPr>
        <w:t>ر</w:t>
      </w:r>
      <w:r w:rsidRPr="00E00AC9">
        <w:rPr>
          <w:rFonts w:cs="B Mitra"/>
          <w:sz w:val="24"/>
          <w:szCs w:val="24"/>
          <w:rtl/>
        </w:rPr>
        <w:t xml:space="preserve"> اقل</w:t>
      </w:r>
      <w:r w:rsidRPr="00E00AC9">
        <w:rPr>
          <w:rFonts w:cs="B Mitra" w:hint="cs"/>
          <w:sz w:val="24"/>
          <w:szCs w:val="24"/>
          <w:rtl/>
        </w:rPr>
        <w:t>ی</w:t>
      </w:r>
      <w:r w:rsidRPr="00E00AC9">
        <w:rPr>
          <w:rFonts w:cs="B Mitra" w:hint="eastAsia"/>
          <w:sz w:val="24"/>
          <w:szCs w:val="24"/>
          <w:rtl/>
        </w:rPr>
        <w:t>م</w:t>
      </w:r>
      <w:r w:rsidRPr="00E00AC9">
        <w:rPr>
          <w:rFonts w:cs="B Mitra"/>
          <w:sz w:val="24"/>
          <w:szCs w:val="24"/>
          <w:rtl/>
        </w:rPr>
        <w:t xml:space="preserve"> مرطوب شمال ا</w:t>
      </w:r>
      <w:r w:rsidRPr="00E00AC9">
        <w:rPr>
          <w:rFonts w:cs="B Mitra" w:hint="cs"/>
          <w:sz w:val="24"/>
          <w:szCs w:val="24"/>
          <w:rtl/>
        </w:rPr>
        <w:t>ی</w:t>
      </w:r>
      <w:r w:rsidRPr="00E00AC9">
        <w:rPr>
          <w:rFonts w:cs="B Mitra" w:hint="eastAsia"/>
          <w:sz w:val="24"/>
          <w:szCs w:val="24"/>
          <w:rtl/>
        </w:rPr>
        <w:t>ران</w:t>
      </w:r>
      <w:r w:rsidRPr="00E00AC9">
        <w:rPr>
          <w:rFonts w:cs="B Mitra"/>
          <w:sz w:val="24"/>
          <w:szCs w:val="24"/>
          <w:rtl/>
        </w:rPr>
        <w:t xml:space="preserve"> را ن</w:t>
      </w:r>
      <w:r w:rsidRPr="00E00AC9">
        <w:rPr>
          <w:rFonts w:cs="B Mitra" w:hint="cs"/>
          <w:sz w:val="24"/>
          <w:szCs w:val="24"/>
          <w:rtl/>
        </w:rPr>
        <w:t>ی</w:t>
      </w:r>
      <w:r w:rsidRPr="00E00AC9">
        <w:rPr>
          <w:rFonts w:cs="B Mitra" w:hint="eastAsia"/>
          <w:sz w:val="24"/>
          <w:szCs w:val="24"/>
          <w:rtl/>
        </w:rPr>
        <w:t>ز</w:t>
      </w:r>
      <w:r w:rsidRPr="00E00AC9">
        <w:rPr>
          <w:rFonts w:cs="B Mitra"/>
          <w:sz w:val="24"/>
          <w:szCs w:val="24"/>
          <w:rtl/>
        </w:rPr>
        <w:t xml:space="preserve"> منع</w:t>
      </w:r>
      <w:r w:rsidRPr="00E00AC9">
        <w:rPr>
          <w:rFonts w:cs="B Mitra" w:hint="eastAsia"/>
          <w:sz w:val="24"/>
          <w:szCs w:val="24"/>
          <w:rtl/>
        </w:rPr>
        <w:t>کس</w:t>
      </w:r>
      <w:r w:rsidRPr="00E00AC9">
        <w:rPr>
          <w:rFonts w:cs="B Mitra"/>
          <w:sz w:val="24"/>
          <w:szCs w:val="24"/>
          <w:rtl/>
        </w:rPr>
        <w:t xml:space="preserve"> م</w:t>
      </w:r>
      <w:r w:rsidRPr="00E00AC9">
        <w:rPr>
          <w:rFonts w:cs="B Mitra" w:hint="cs"/>
          <w:sz w:val="24"/>
          <w:szCs w:val="24"/>
          <w:rtl/>
        </w:rPr>
        <w:t>ی‌</w:t>
      </w:r>
      <w:r w:rsidRPr="00E00AC9">
        <w:rPr>
          <w:rFonts w:cs="B Mitra" w:hint="eastAsia"/>
          <w:sz w:val="24"/>
          <w:szCs w:val="24"/>
          <w:rtl/>
        </w:rPr>
        <w:t>کند،</w:t>
      </w:r>
      <w:r w:rsidRPr="00E00AC9">
        <w:rPr>
          <w:rFonts w:cs="B Mitra"/>
          <w:sz w:val="24"/>
          <w:szCs w:val="24"/>
          <w:rtl/>
        </w:rPr>
        <w:t xml:space="preserve"> چراکه ا</w:t>
      </w:r>
      <w:r w:rsidRPr="00E00AC9">
        <w:rPr>
          <w:rFonts w:cs="B Mitra" w:hint="cs"/>
          <w:sz w:val="24"/>
          <w:szCs w:val="24"/>
          <w:rtl/>
        </w:rPr>
        <w:t>ی</w:t>
      </w:r>
      <w:r w:rsidRPr="00E00AC9">
        <w:rPr>
          <w:rFonts w:cs="B Mitra" w:hint="eastAsia"/>
          <w:sz w:val="24"/>
          <w:szCs w:val="24"/>
          <w:rtl/>
        </w:rPr>
        <w:t>وان‌ها</w:t>
      </w:r>
      <w:r w:rsidRPr="00E00AC9">
        <w:rPr>
          <w:rFonts w:cs="B Mitra" w:hint="cs"/>
          <w:sz w:val="24"/>
          <w:szCs w:val="24"/>
          <w:rtl/>
        </w:rPr>
        <w:t>ی</w:t>
      </w:r>
      <w:r w:rsidRPr="00E00AC9">
        <w:rPr>
          <w:rFonts w:cs="B Mitra"/>
          <w:sz w:val="24"/>
          <w:szCs w:val="24"/>
          <w:rtl/>
        </w:rPr>
        <w:t xml:space="preserve"> ستون‌دار در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نواح</w:t>
      </w:r>
      <w:r w:rsidRPr="00E00AC9">
        <w:rPr>
          <w:rFonts w:cs="B Mitra" w:hint="cs"/>
          <w:sz w:val="24"/>
          <w:szCs w:val="24"/>
          <w:rtl/>
        </w:rPr>
        <w:t>ی</w:t>
      </w:r>
      <w:r w:rsidRPr="00E00AC9">
        <w:rPr>
          <w:rFonts w:cs="B Mitra"/>
          <w:sz w:val="24"/>
          <w:szCs w:val="24"/>
          <w:rtl/>
        </w:rPr>
        <w:t xml:space="preserve"> کارکرد</w:t>
      </w:r>
      <w:r w:rsidRPr="00E00AC9">
        <w:rPr>
          <w:rFonts w:cs="B Mitra" w:hint="cs"/>
          <w:sz w:val="24"/>
          <w:szCs w:val="24"/>
          <w:rtl/>
        </w:rPr>
        <w:t>ی</w:t>
      </w:r>
      <w:r w:rsidRPr="00E00AC9">
        <w:rPr>
          <w:rFonts w:cs="B Mitra"/>
          <w:sz w:val="24"/>
          <w:szCs w:val="24"/>
          <w:rtl/>
        </w:rPr>
        <w:t xml:space="preserve"> فراتر از صرفاً ورود</w:t>
      </w:r>
      <w:r w:rsidRPr="00E00AC9">
        <w:rPr>
          <w:rFonts w:cs="B Mitra" w:hint="cs"/>
          <w:sz w:val="24"/>
          <w:szCs w:val="24"/>
          <w:rtl/>
        </w:rPr>
        <w:t>ی</w:t>
      </w:r>
      <w:r w:rsidRPr="00E00AC9">
        <w:rPr>
          <w:rFonts w:cs="B Mitra"/>
          <w:sz w:val="24"/>
          <w:szCs w:val="24"/>
          <w:rtl/>
        </w:rPr>
        <w:t xml:space="preserve"> دارند و بخش</w:t>
      </w:r>
      <w:r w:rsidRPr="00E00AC9">
        <w:rPr>
          <w:rFonts w:cs="B Mitra" w:hint="cs"/>
          <w:sz w:val="24"/>
          <w:szCs w:val="24"/>
          <w:rtl/>
        </w:rPr>
        <w:t>ی</w:t>
      </w:r>
      <w:r w:rsidRPr="00E00AC9">
        <w:rPr>
          <w:rFonts w:cs="B Mitra"/>
          <w:sz w:val="24"/>
          <w:szCs w:val="24"/>
          <w:rtl/>
        </w:rPr>
        <w:t xml:space="preserve"> از فضاها</w:t>
      </w:r>
      <w:r w:rsidRPr="00E00AC9">
        <w:rPr>
          <w:rFonts w:cs="B Mitra" w:hint="cs"/>
          <w:sz w:val="24"/>
          <w:szCs w:val="24"/>
          <w:rtl/>
        </w:rPr>
        <w:t>ی</w:t>
      </w:r>
      <w:r w:rsidRPr="00E00AC9">
        <w:rPr>
          <w:rFonts w:cs="B Mitra"/>
          <w:sz w:val="24"/>
          <w:szCs w:val="24"/>
          <w:rtl/>
        </w:rPr>
        <w:t xml:space="preserve"> عملکرد</w:t>
      </w:r>
      <w:r w:rsidRPr="00E00AC9">
        <w:rPr>
          <w:rFonts w:cs="B Mitra" w:hint="cs"/>
          <w:sz w:val="24"/>
          <w:szCs w:val="24"/>
          <w:rtl/>
        </w:rPr>
        <w:t>ی</w:t>
      </w:r>
      <w:r w:rsidRPr="00E00AC9">
        <w:rPr>
          <w:rFonts w:cs="B Mitra"/>
          <w:sz w:val="24"/>
          <w:szCs w:val="24"/>
          <w:rtl/>
        </w:rPr>
        <w:t xml:space="preserve"> مساجد را تشک</w:t>
      </w:r>
      <w:r w:rsidRPr="00E00AC9">
        <w:rPr>
          <w:rFonts w:cs="B Mitra" w:hint="cs"/>
          <w:sz w:val="24"/>
          <w:szCs w:val="24"/>
          <w:rtl/>
        </w:rPr>
        <w:t>ی</w:t>
      </w:r>
      <w:r w:rsidRPr="00E00AC9">
        <w:rPr>
          <w:rFonts w:cs="B Mitra" w:hint="eastAsia"/>
          <w:sz w:val="24"/>
          <w:szCs w:val="24"/>
          <w:rtl/>
        </w:rPr>
        <w:t>ل</w:t>
      </w:r>
      <w:r w:rsidRPr="00E00AC9">
        <w:rPr>
          <w:rFonts w:cs="B Mitra"/>
          <w:sz w:val="24"/>
          <w:szCs w:val="24"/>
          <w:rtl/>
        </w:rPr>
        <w:t xml:space="preserve"> م</w:t>
      </w:r>
      <w:r w:rsidRPr="00E00AC9">
        <w:rPr>
          <w:rFonts w:cs="B Mitra" w:hint="cs"/>
          <w:sz w:val="24"/>
          <w:szCs w:val="24"/>
          <w:rtl/>
        </w:rPr>
        <w:t>ی‌</w:t>
      </w:r>
      <w:r w:rsidRPr="00E00AC9">
        <w:rPr>
          <w:rFonts w:cs="B Mitra" w:hint="eastAsia"/>
          <w:sz w:val="24"/>
          <w:szCs w:val="24"/>
          <w:rtl/>
        </w:rPr>
        <w:t>دهند</w:t>
      </w:r>
      <w:r w:rsidRPr="00E00AC9">
        <w:rPr>
          <w:rFonts w:cs="B Mitra"/>
          <w:sz w:val="24"/>
          <w:szCs w:val="24"/>
          <w:rtl/>
        </w:rPr>
        <w:t>.</w:t>
      </w:r>
      <w:r>
        <w:rPr>
          <w:rFonts w:cs="B Mitra" w:hint="cs"/>
          <w:sz w:val="24"/>
          <w:szCs w:val="24"/>
          <w:rtl/>
        </w:rPr>
        <w:t xml:space="preserve"> </w:t>
      </w:r>
      <w:r w:rsidRPr="00E00AC9">
        <w:rPr>
          <w:rFonts w:cs="B Mitra" w:hint="eastAsia"/>
          <w:sz w:val="24"/>
          <w:szCs w:val="24"/>
          <w:rtl/>
        </w:rPr>
        <w:t>مسجد</w:t>
      </w:r>
      <w:r w:rsidRPr="00E00AC9">
        <w:rPr>
          <w:rFonts w:cs="B Mitra"/>
          <w:sz w:val="24"/>
          <w:szCs w:val="24"/>
          <w:rtl/>
        </w:rPr>
        <w:t xml:space="preserve"> آقاعباس</w:t>
      </w:r>
      <w:r w:rsidR="00D7495C">
        <w:rPr>
          <w:rFonts w:cs="B Mitra" w:hint="cs"/>
          <w:sz w:val="24"/>
          <w:szCs w:val="24"/>
          <w:rtl/>
        </w:rPr>
        <w:t xml:space="preserve"> در</w:t>
      </w:r>
      <w:r w:rsidRPr="00E00AC9">
        <w:rPr>
          <w:rFonts w:cs="B Mitra"/>
          <w:sz w:val="24"/>
          <w:szCs w:val="24"/>
          <w:rtl/>
        </w:rPr>
        <w:t xml:space="preserve"> آمل (صفو</w:t>
      </w:r>
      <w:r w:rsidRPr="00E00AC9">
        <w:rPr>
          <w:rFonts w:cs="B Mitra" w:hint="cs"/>
          <w:sz w:val="24"/>
          <w:szCs w:val="24"/>
          <w:rtl/>
        </w:rPr>
        <w:t>ی</w:t>
      </w:r>
      <w:r w:rsidRPr="00E00AC9">
        <w:rPr>
          <w:rFonts w:cs="B Mitra"/>
          <w:sz w:val="24"/>
          <w:szCs w:val="24"/>
          <w:rtl/>
        </w:rPr>
        <w:t>)</w:t>
      </w:r>
      <w:r>
        <w:rPr>
          <w:rFonts w:cs="B Mitra" w:hint="cs"/>
          <w:sz w:val="24"/>
          <w:szCs w:val="24"/>
          <w:rtl/>
        </w:rPr>
        <w:t xml:space="preserve">، </w:t>
      </w:r>
      <w:r w:rsidRPr="00E00AC9">
        <w:rPr>
          <w:rFonts w:cs="B Mitra" w:hint="eastAsia"/>
          <w:sz w:val="24"/>
          <w:szCs w:val="24"/>
          <w:rtl/>
        </w:rPr>
        <w:t>مسجد</w:t>
      </w:r>
      <w:r w:rsidRPr="00E00AC9">
        <w:rPr>
          <w:rFonts w:cs="B Mitra"/>
          <w:sz w:val="24"/>
          <w:szCs w:val="24"/>
          <w:rtl/>
        </w:rPr>
        <w:t xml:space="preserve"> جامع آمل (قرون اول</w:t>
      </w:r>
      <w:r w:rsidRPr="00E00AC9">
        <w:rPr>
          <w:rFonts w:cs="B Mitra" w:hint="cs"/>
          <w:sz w:val="24"/>
          <w:szCs w:val="24"/>
          <w:rtl/>
        </w:rPr>
        <w:t>ی</w:t>
      </w:r>
      <w:r w:rsidRPr="00E00AC9">
        <w:rPr>
          <w:rFonts w:cs="B Mitra" w:hint="eastAsia"/>
          <w:sz w:val="24"/>
          <w:szCs w:val="24"/>
          <w:rtl/>
        </w:rPr>
        <w:t>ه</w:t>
      </w:r>
      <w:r w:rsidRPr="00E00AC9">
        <w:rPr>
          <w:rFonts w:cs="B Mitra"/>
          <w:sz w:val="24"/>
          <w:szCs w:val="24"/>
          <w:rtl/>
        </w:rPr>
        <w:t xml:space="preserve"> اسلام</w:t>
      </w:r>
      <w:r w:rsidRPr="00E00AC9">
        <w:rPr>
          <w:rFonts w:cs="B Mitra" w:hint="cs"/>
          <w:sz w:val="24"/>
          <w:szCs w:val="24"/>
          <w:rtl/>
        </w:rPr>
        <w:t>ی</w:t>
      </w:r>
      <w:r w:rsidRPr="00E00AC9">
        <w:rPr>
          <w:rFonts w:cs="B Mitra"/>
          <w:sz w:val="24"/>
          <w:szCs w:val="24"/>
          <w:rtl/>
        </w:rPr>
        <w:t>)</w:t>
      </w:r>
      <w:r>
        <w:rPr>
          <w:rFonts w:cs="B Mitra" w:hint="cs"/>
          <w:sz w:val="24"/>
          <w:szCs w:val="24"/>
          <w:rtl/>
        </w:rPr>
        <w:t xml:space="preserve"> و </w:t>
      </w:r>
      <w:r w:rsidRPr="00E00AC9">
        <w:rPr>
          <w:rFonts w:cs="B Mitra" w:hint="eastAsia"/>
          <w:sz w:val="24"/>
          <w:szCs w:val="24"/>
          <w:rtl/>
        </w:rPr>
        <w:t>مسجد</w:t>
      </w:r>
      <w:r w:rsidRPr="00E00AC9">
        <w:rPr>
          <w:rFonts w:cs="B Mitra"/>
          <w:sz w:val="24"/>
          <w:szCs w:val="24"/>
          <w:rtl/>
        </w:rPr>
        <w:t xml:space="preserve"> ت</w:t>
      </w:r>
      <w:r w:rsidRPr="00E00AC9">
        <w:rPr>
          <w:rFonts w:cs="B Mitra" w:hint="cs"/>
          <w:sz w:val="24"/>
          <w:szCs w:val="24"/>
          <w:rtl/>
        </w:rPr>
        <w:t>ی</w:t>
      </w:r>
      <w:r w:rsidRPr="00E00AC9">
        <w:rPr>
          <w:rFonts w:cs="B Mitra" w:hint="eastAsia"/>
          <w:sz w:val="24"/>
          <w:szCs w:val="24"/>
          <w:rtl/>
        </w:rPr>
        <w:t>لک</w:t>
      </w:r>
      <w:r w:rsidRPr="00E00AC9">
        <w:rPr>
          <w:rFonts w:cs="B Mitra"/>
          <w:sz w:val="24"/>
          <w:szCs w:val="24"/>
          <w:rtl/>
        </w:rPr>
        <w:t xml:space="preserve"> </w:t>
      </w:r>
      <w:r w:rsidR="004B4F80">
        <w:rPr>
          <w:rFonts w:cs="B Mitra" w:hint="cs"/>
          <w:sz w:val="24"/>
          <w:szCs w:val="24"/>
          <w:rtl/>
        </w:rPr>
        <w:t xml:space="preserve">در تیلک </w:t>
      </w:r>
      <w:r w:rsidRPr="00E00AC9">
        <w:rPr>
          <w:rFonts w:cs="B Mitra"/>
          <w:sz w:val="24"/>
          <w:szCs w:val="24"/>
          <w:rtl/>
        </w:rPr>
        <w:t>سار</w:t>
      </w:r>
      <w:r w:rsidRPr="00E00AC9">
        <w:rPr>
          <w:rFonts w:cs="B Mitra" w:hint="cs"/>
          <w:sz w:val="24"/>
          <w:szCs w:val="24"/>
          <w:rtl/>
        </w:rPr>
        <w:t>ی</w:t>
      </w:r>
      <w:r w:rsidRPr="00E00AC9">
        <w:rPr>
          <w:rFonts w:cs="B Mitra"/>
          <w:sz w:val="24"/>
          <w:szCs w:val="24"/>
          <w:rtl/>
        </w:rPr>
        <w:t xml:space="preserve"> (قاجار</w:t>
      </w:r>
      <w:r w:rsidRPr="00E00AC9">
        <w:rPr>
          <w:rFonts w:cs="B Mitra" w:hint="cs"/>
          <w:sz w:val="24"/>
          <w:szCs w:val="24"/>
          <w:rtl/>
        </w:rPr>
        <w:t>ی</w:t>
      </w:r>
      <w:r w:rsidRPr="00E00AC9">
        <w:rPr>
          <w:rFonts w:cs="B Mitra"/>
          <w:sz w:val="24"/>
          <w:szCs w:val="24"/>
          <w:rtl/>
        </w:rPr>
        <w:t>)</w:t>
      </w:r>
      <w:r>
        <w:rPr>
          <w:rFonts w:cs="B Mitra" w:hint="cs"/>
          <w:sz w:val="24"/>
          <w:szCs w:val="24"/>
          <w:rtl/>
        </w:rPr>
        <w:t xml:space="preserve"> در قالب زیرگونه</w:t>
      </w:r>
      <w:r w:rsidR="00D7495C">
        <w:rPr>
          <w:rFonts w:cs="B Mitra"/>
          <w:sz w:val="24"/>
          <w:szCs w:val="24"/>
          <w:rtl/>
        </w:rPr>
        <w:softHyphen/>
      </w:r>
      <w:r w:rsidR="00D7495C">
        <w:rPr>
          <w:rFonts w:cs="B Mitra" w:hint="cs"/>
          <w:sz w:val="24"/>
          <w:szCs w:val="24"/>
          <w:rtl/>
        </w:rPr>
        <w:t>ی</w:t>
      </w:r>
      <w:r>
        <w:rPr>
          <w:rFonts w:cs="B Mitra" w:hint="cs"/>
          <w:sz w:val="24"/>
          <w:szCs w:val="24"/>
          <w:rtl/>
        </w:rPr>
        <w:t>‌ تر</w:t>
      </w:r>
      <w:r w:rsidR="00D7495C">
        <w:rPr>
          <w:rFonts w:cs="B Mitra" w:hint="cs"/>
          <w:sz w:val="24"/>
          <w:szCs w:val="24"/>
          <w:rtl/>
        </w:rPr>
        <w:t>کیبی ایوان خزری با شبستان و میانس</w:t>
      </w:r>
      <w:r>
        <w:rPr>
          <w:rFonts w:cs="B Mitra" w:hint="cs"/>
          <w:sz w:val="24"/>
          <w:szCs w:val="24"/>
          <w:rtl/>
        </w:rPr>
        <w:t>را دسته‌بندی می‌شوند</w:t>
      </w:r>
      <w:r w:rsidR="00A905EC">
        <w:rPr>
          <w:rFonts w:cs="B Mitra" w:hint="cs"/>
          <w:sz w:val="24"/>
          <w:szCs w:val="24"/>
          <w:rtl/>
        </w:rPr>
        <w:t xml:space="preserve"> (تصاویر 51، 52 و 53)</w:t>
      </w:r>
      <w:r>
        <w:rPr>
          <w:rFonts w:cs="B Mitra" w:hint="cs"/>
          <w:sz w:val="24"/>
          <w:szCs w:val="24"/>
          <w:rtl/>
        </w:rPr>
        <w:t xml:space="preserve">. </w:t>
      </w:r>
    </w:p>
    <w:p w14:paraId="16B1D6EA" w14:textId="2AFB60B3" w:rsidR="00616145" w:rsidRDefault="00A80007" w:rsidP="00A80007">
      <w:pPr>
        <w:bidi/>
        <w:jc w:val="center"/>
        <w:rPr>
          <w:rFonts w:cs="B Mitra"/>
          <w:sz w:val="24"/>
          <w:szCs w:val="24"/>
          <w:rtl/>
        </w:rPr>
      </w:pPr>
      <w:r>
        <w:rPr>
          <w:noProof/>
        </w:rPr>
        <w:lastRenderedPageBreak/>
        <w:drawing>
          <wp:inline distT="0" distB="0" distL="0" distR="0" wp14:anchorId="32BFA416" wp14:editId="5DE47381">
            <wp:extent cx="1770739" cy="353232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782566" cy="3555914"/>
                    </a:xfrm>
                    <a:prstGeom prst="rect">
                      <a:avLst/>
                    </a:prstGeom>
                    <a:noFill/>
                    <a:ln>
                      <a:noFill/>
                    </a:ln>
                  </pic:spPr>
                </pic:pic>
              </a:graphicData>
            </a:graphic>
          </wp:inline>
        </w:drawing>
      </w:r>
      <w:r>
        <w:rPr>
          <w:noProof/>
        </w:rPr>
        <w:drawing>
          <wp:inline distT="0" distB="0" distL="0" distR="0" wp14:anchorId="7A0C84A7" wp14:editId="20301134">
            <wp:extent cx="1708304" cy="3561715"/>
            <wp:effectExtent l="0" t="0" r="635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719989" cy="3586078"/>
                    </a:xfrm>
                    <a:prstGeom prst="rect">
                      <a:avLst/>
                    </a:prstGeom>
                    <a:noFill/>
                    <a:ln>
                      <a:noFill/>
                    </a:ln>
                  </pic:spPr>
                </pic:pic>
              </a:graphicData>
            </a:graphic>
          </wp:inline>
        </w:drawing>
      </w:r>
      <w:r w:rsidR="00B1537B" w:rsidRPr="00B1537B">
        <w:t xml:space="preserve"> </w:t>
      </w:r>
      <w:r w:rsidR="00B1537B">
        <w:rPr>
          <w:noProof/>
        </w:rPr>
        <w:drawing>
          <wp:inline distT="0" distB="0" distL="0" distR="0" wp14:anchorId="24B0810F" wp14:editId="6F10BC99">
            <wp:extent cx="1832632" cy="355025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844920" cy="3574056"/>
                    </a:xfrm>
                    <a:prstGeom prst="rect">
                      <a:avLst/>
                    </a:prstGeom>
                    <a:noFill/>
                    <a:ln>
                      <a:noFill/>
                    </a:ln>
                  </pic:spPr>
                </pic:pic>
              </a:graphicData>
            </a:graphic>
          </wp:inline>
        </w:drawing>
      </w:r>
    </w:p>
    <w:p w14:paraId="2433EA43" w14:textId="2D9E6113" w:rsidR="00A80007" w:rsidRDefault="00A80007" w:rsidP="00A80007">
      <w:pPr>
        <w:bidi/>
        <w:jc w:val="center"/>
        <w:rPr>
          <w:rFonts w:cs="B Mitra"/>
          <w:sz w:val="24"/>
          <w:szCs w:val="24"/>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51</w:t>
      </w:r>
      <w:r w:rsidRPr="00B741F5">
        <w:rPr>
          <w:rFonts w:cs="B Mitra" w:hint="cs"/>
          <w:rtl/>
        </w:rPr>
        <w:t xml:space="preserve">: پلان و </w:t>
      </w:r>
      <w:r>
        <w:rPr>
          <w:rFonts w:cs="B Mitra" w:hint="cs"/>
          <w:rtl/>
        </w:rPr>
        <w:t>مقطع</w:t>
      </w:r>
      <w:r w:rsidRPr="00B741F5">
        <w:rPr>
          <w:rFonts w:cs="B Mitra" w:hint="cs"/>
          <w:rtl/>
        </w:rPr>
        <w:t xml:space="preserve"> </w:t>
      </w:r>
      <w:r w:rsidRPr="00A80007">
        <w:rPr>
          <w:rFonts w:cs="B Mitra"/>
          <w:rtl/>
        </w:rPr>
        <w:t xml:space="preserve">مسجد آقاعباس </w:t>
      </w:r>
      <w:r w:rsidR="00A905EC">
        <w:rPr>
          <w:rFonts w:cs="B Mitra" w:hint="cs"/>
          <w:rtl/>
        </w:rPr>
        <w:t xml:space="preserve">در </w:t>
      </w:r>
      <w:r w:rsidRPr="00A80007">
        <w:rPr>
          <w:rFonts w:cs="B Mitra"/>
          <w:rtl/>
        </w:rPr>
        <w:t>آمل</w:t>
      </w:r>
      <w:r w:rsidRPr="00A80007">
        <w:rPr>
          <w:rFonts w:cs="B Mitra" w:hint="cs"/>
          <w:rtl/>
        </w:rPr>
        <w:t xml:space="preserve"> </w:t>
      </w:r>
      <w:r w:rsidRPr="00B741F5">
        <w:rPr>
          <w:rFonts w:cs="B Mitra" w:hint="cs"/>
          <w:rtl/>
        </w:rPr>
        <w:t>(منبع: پرونده</w:t>
      </w:r>
      <w:r w:rsidR="00A905EC">
        <w:rPr>
          <w:rFonts w:cs="B Mitra"/>
          <w:rtl/>
        </w:rPr>
        <w:softHyphen/>
      </w:r>
      <w:r w:rsidR="00A905EC">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52</w:t>
      </w:r>
      <w:r w:rsidRPr="00B741F5">
        <w:rPr>
          <w:rFonts w:cs="B Mitra" w:hint="cs"/>
          <w:rtl/>
        </w:rPr>
        <w:t xml:space="preserve">: پلان و </w:t>
      </w:r>
      <w:r>
        <w:rPr>
          <w:rFonts w:cs="B Mitra" w:hint="cs"/>
          <w:rtl/>
        </w:rPr>
        <w:t>مقطع</w:t>
      </w:r>
      <w:r w:rsidRPr="00B741F5">
        <w:rPr>
          <w:rFonts w:cs="B Mitra" w:hint="cs"/>
          <w:rtl/>
        </w:rPr>
        <w:t xml:space="preserve"> </w:t>
      </w:r>
      <w:r w:rsidRPr="00A80007">
        <w:rPr>
          <w:rFonts w:cs="B Mitra"/>
          <w:rtl/>
        </w:rPr>
        <w:t>مسجد جامع آمل</w:t>
      </w:r>
      <w:r w:rsidRPr="00A80007">
        <w:rPr>
          <w:rFonts w:cs="B Mitra" w:hint="cs"/>
          <w:rtl/>
        </w:rPr>
        <w:t xml:space="preserve"> </w:t>
      </w:r>
      <w:r w:rsidRPr="00B741F5">
        <w:rPr>
          <w:rFonts w:cs="B Mitra" w:hint="cs"/>
          <w:rtl/>
        </w:rPr>
        <w:t>(منبع: پرونده</w:t>
      </w:r>
      <w:r w:rsidR="00A905EC">
        <w:rPr>
          <w:rFonts w:cs="B Mitra"/>
          <w:rtl/>
        </w:rPr>
        <w:softHyphen/>
      </w:r>
      <w:r w:rsidR="00A905EC">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Pr>
          <w:rFonts w:cs="B Mitra" w:hint="cs"/>
          <w:rtl/>
        </w:rPr>
        <w:t>53</w:t>
      </w:r>
      <w:r w:rsidRPr="00B741F5">
        <w:rPr>
          <w:rFonts w:cs="B Mitra" w:hint="cs"/>
          <w:rtl/>
        </w:rPr>
        <w:t xml:space="preserve">: پلان و </w:t>
      </w:r>
      <w:r>
        <w:rPr>
          <w:rFonts w:cs="B Mitra" w:hint="cs"/>
          <w:rtl/>
        </w:rPr>
        <w:t>مقطع</w:t>
      </w:r>
      <w:r w:rsidRPr="00A80007">
        <w:rPr>
          <w:rtl/>
        </w:rPr>
        <w:t xml:space="preserve"> </w:t>
      </w:r>
      <w:r w:rsidRPr="00A80007">
        <w:rPr>
          <w:rFonts w:cs="B Mitra"/>
          <w:rtl/>
        </w:rPr>
        <w:t>مسجد ت</w:t>
      </w:r>
      <w:r w:rsidRPr="00A80007">
        <w:rPr>
          <w:rFonts w:cs="B Mitra" w:hint="cs"/>
          <w:rtl/>
        </w:rPr>
        <w:t>ی</w:t>
      </w:r>
      <w:r w:rsidRPr="00A80007">
        <w:rPr>
          <w:rFonts w:cs="B Mitra" w:hint="eastAsia"/>
          <w:rtl/>
        </w:rPr>
        <w:t>لک</w:t>
      </w:r>
      <w:r w:rsidRPr="00A80007">
        <w:rPr>
          <w:rFonts w:cs="B Mitra"/>
          <w:rtl/>
        </w:rPr>
        <w:t xml:space="preserve"> </w:t>
      </w:r>
      <w:r w:rsidR="00A905EC">
        <w:rPr>
          <w:rFonts w:cs="B Mitra" w:hint="cs"/>
          <w:rtl/>
        </w:rPr>
        <w:t xml:space="preserve">در تیلک </w:t>
      </w:r>
      <w:r w:rsidRPr="00A80007">
        <w:rPr>
          <w:rFonts w:cs="B Mitra"/>
          <w:rtl/>
        </w:rPr>
        <w:t>سار</w:t>
      </w:r>
      <w:r w:rsidRPr="00A80007">
        <w:rPr>
          <w:rFonts w:cs="B Mitra" w:hint="cs"/>
          <w:rtl/>
        </w:rPr>
        <w:t xml:space="preserve">ی </w:t>
      </w:r>
      <w:r w:rsidRPr="00B741F5">
        <w:rPr>
          <w:rFonts w:cs="B Mitra" w:hint="cs"/>
          <w:rtl/>
        </w:rPr>
        <w:t>(منبع: پرونده</w:t>
      </w:r>
      <w:r w:rsidR="00A905EC">
        <w:rPr>
          <w:rFonts w:cs="B Mitra"/>
          <w:rtl/>
        </w:rPr>
        <w:softHyphen/>
      </w:r>
      <w:r w:rsidR="00A905EC">
        <w:rPr>
          <w:rFonts w:cs="B Mitra" w:hint="cs"/>
          <w:rtl/>
        </w:rPr>
        <w:t>ی</w:t>
      </w:r>
      <w:r w:rsidRPr="00B741F5">
        <w:rPr>
          <w:rFonts w:cs="B Mitra" w:hint="cs"/>
          <w:rtl/>
        </w:rPr>
        <w:t xml:space="preserve"> ثبتی)</w:t>
      </w:r>
    </w:p>
    <w:p w14:paraId="634DAECF" w14:textId="3C54FC4C" w:rsidR="00616145" w:rsidRDefault="00616145" w:rsidP="00616145">
      <w:pPr>
        <w:pStyle w:val="Heading2"/>
        <w:bidi/>
        <w:rPr>
          <w:rFonts w:cs="B Mitra"/>
          <w:color w:val="auto"/>
          <w:sz w:val="28"/>
          <w:szCs w:val="28"/>
          <w:rtl/>
        </w:rPr>
      </w:pPr>
      <w:r>
        <w:rPr>
          <w:rFonts w:cs="B Mitra" w:hint="cs"/>
          <w:color w:val="auto"/>
          <w:sz w:val="28"/>
          <w:szCs w:val="28"/>
          <w:rtl/>
        </w:rPr>
        <w:t>6</w:t>
      </w:r>
      <w:r w:rsidRPr="00AA3783">
        <w:rPr>
          <w:rFonts w:cs="B Mitra" w:hint="cs"/>
          <w:color w:val="auto"/>
          <w:sz w:val="28"/>
          <w:szCs w:val="28"/>
          <w:rtl/>
        </w:rPr>
        <w:t>.</w:t>
      </w:r>
      <w:r>
        <w:rPr>
          <w:rFonts w:cs="B Mitra" w:hint="cs"/>
          <w:color w:val="auto"/>
          <w:sz w:val="28"/>
          <w:szCs w:val="28"/>
          <w:rtl/>
        </w:rPr>
        <w:t>2</w:t>
      </w:r>
      <w:r w:rsidRPr="00AA3783">
        <w:rPr>
          <w:rFonts w:cs="B Mitra" w:hint="cs"/>
          <w:color w:val="auto"/>
          <w:sz w:val="28"/>
          <w:szCs w:val="28"/>
          <w:rtl/>
        </w:rPr>
        <w:t xml:space="preserve">. </w:t>
      </w:r>
      <w:r>
        <w:rPr>
          <w:rFonts w:cs="B Mitra" w:hint="cs"/>
          <w:color w:val="auto"/>
          <w:sz w:val="28"/>
          <w:szCs w:val="28"/>
          <w:rtl/>
        </w:rPr>
        <w:t>گونه</w:t>
      </w:r>
      <w:r w:rsidR="006407BC">
        <w:rPr>
          <w:rFonts w:cs="B Mitra"/>
          <w:color w:val="auto"/>
          <w:sz w:val="28"/>
          <w:szCs w:val="28"/>
          <w:rtl/>
        </w:rPr>
        <w:softHyphen/>
      </w:r>
      <w:r w:rsidR="006407BC">
        <w:rPr>
          <w:rFonts w:cs="B Mitra" w:hint="cs"/>
          <w:color w:val="auto"/>
          <w:sz w:val="28"/>
          <w:szCs w:val="28"/>
          <w:rtl/>
        </w:rPr>
        <w:t>ی شبستان کوهپ</w:t>
      </w:r>
      <w:r>
        <w:rPr>
          <w:rFonts w:cs="B Mitra" w:hint="cs"/>
          <w:color w:val="auto"/>
          <w:sz w:val="28"/>
          <w:szCs w:val="28"/>
          <w:rtl/>
        </w:rPr>
        <w:t>ایه‌ای</w:t>
      </w:r>
    </w:p>
    <w:p w14:paraId="0EC96F89" w14:textId="6948941D" w:rsidR="00E00AC9" w:rsidRPr="00E00AC9" w:rsidRDefault="00E00AC9" w:rsidP="00A67B4F">
      <w:pPr>
        <w:bidi/>
        <w:jc w:val="both"/>
        <w:rPr>
          <w:rFonts w:cs="B Mitra"/>
          <w:sz w:val="24"/>
          <w:szCs w:val="24"/>
        </w:rPr>
      </w:pPr>
      <w:r w:rsidRPr="00E00AC9">
        <w:rPr>
          <w:rFonts w:cs="B Mitra"/>
          <w:sz w:val="24"/>
          <w:szCs w:val="24"/>
          <w:rtl/>
        </w:rPr>
        <w:t>در الگو</w:t>
      </w:r>
      <w:r w:rsidRPr="00E00AC9">
        <w:rPr>
          <w:rFonts w:cs="B Mitra" w:hint="cs"/>
          <w:sz w:val="24"/>
          <w:szCs w:val="24"/>
          <w:rtl/>
        </w:rPr>
        <w:t>ی</w:t>
      </w:r>
      <w:r w:rsidRPr="00E00AC9">
        <w:rPr>
          <w:rFonts w:cs="B Mitra"/>
          <w:sz w:val="24"/>
          <w:szCs w:val="24"/>
          <w:rtl/>
        </w:rPr>
        <w:t xml:space="preserve"> گونه‌شناس</w:t>
      </w:r>
      <w:r w:rsidRPr="00E00AC9">
        <w:rPr>
          <w:rFonts w:cs="B Mitra" w:hint="cs"/>
          <w:sz w:val="24"/>
          <w:szCs w:val="24"/>
          <w:rtl/>
        </w:rPr>
        <w:t>ی</w:t>
      </w:r>
      <w:r w:rsidRPr="00E00AC9">
        <w:rPr>
          <w:rFonts w:cs="B Mitra"/>
          <w:sz w:val="24"/>
          <w:szCs w:val="24"/>
          <w:rtl/>
        </w:rPr>
        <w:t xml:space="preserve"> مساجد شمال ا</w:t>
      </w:r>
      <w:r w:rsidRPr="00E00AC9">
        <w:rPr>
          <w:rFonts w:cs="B Mitra" w:hint="cs"/>
          <w:sz w:val="24"/>
          <w:szCs w:val="24"/>
          <w:rtl/>
        </w:rPr>
        <w:t>ی</w:t>
      </w:r>
      <w:r w:rsidRPr="00E00AC9">
        <w:rPr>
          <w:rFonts w:cs="B Mitra" w:hint="eastAsia"/>
          <w:sz w:val="24"/>
          <w:szCs w:val="24"/>
          <w:rtl/>
        </w:rPr>
        <w:t>ران،</w:t>
      </w:r>
      <w:r w:rsidRPr="00E00AC9">
        <w:rPr>
          <w:rFonts w:cs="B Mitra"/>
          <w:sz w:val="24"/>
          <w:szCs w:val="24"/>
          <w:rtl/>
        </w:rPr>
        <w:t xml:space="preserve"> گونه</w:t>
      </w:r>
      <w:r w:rsidR="00A67B4F">
        <w:rPr>
          <w:rFonts w:cs="B Mitra"/>
          <w:sz w:val="24"/>
          <w:szCs w:val="24"/>
          <w:rtl/>
        </w:rPr>
        <w:softHyphen/>
      </w:r>
      <w:r w:rsidR="00A67B4F">
        <w:rPr>
          <w:rFonts w:cs="B Mitra" w:hint="cs"/>
          <w:sz w:val="24"/>
          <w:szCs w:val="24"/>
          <w:rtl/>
        </w:rPr>
        <w:t>ی</w:t>
      </w:r>
      <w:r w:rsidRPr="00E00AC9">
        <w:rPr>
          <w:rFonts w:cs="B Mitra"/>
          <w:sz w:val="24"/>
          <w:szCs w:val="24"/>
          <w:rtl/>
        </w:rPr>
        <w:t>‌ شبستان کوهپا</w:t>
      </w:r>
      <w:r w:rsidRPr="00E00AC9">
        <w:rPr>
          <w:rFonts w:cs="B Mitra" w:hint="cs"/>
          <w:sz w:val="24"/>
          <w:szCs w:val="24"/>
          <w:rtl/>
        </w:rPr>
        <w:t>ی</w:t>
      </w:r>
      <w:r w:rsidRPr="00E00AC9">
        <w:rPr>
          <w:rFonts w:cs="B Mitra" w:hint="eastAsia"/>
          <w:sz w:val="24"/>
          <w:szCs w:val="24"/>
          <w:rtl/>
        </w:rPr>
        <w:t>ه‌ا</w:t>
      </w:r>
      <w:r w:rsidRPr="00E00AC9">
        <w:rPr>
          <w:rFonts w:cs="B Mitra" w:hint="cs"/>
          <w:sz w:val="24"/>
          <w:szCs w:val="24"/>
          <w:rtl/>
        </w:rPr>
        <w:t>ی</w:t>
      </w:r>
      <w:r w:rsidRPr="00E00AC9">
        <w:rPr>
          <w:rFonts w:cs="B Mitra"/>
          <w:sz w:val="24"/>
          <w:szCs w:val="24"/>
          <w:rtl/>
        </w:rPr>
        <w:t xml:space="preserve"> به‌عنوان گونه‌ا</w:t>
      </w:r>
      <w:r w:rsidRPr="00E00AC9">
        <w:rPr>
          <w:rFonts w:cs="B Mitra" w:hint="cs"/>
          <w:sz w:val="24"/>
          <w:szCs w:val="24"/>
          <w:rtl/>
        </w:rPr>
        <w:t>ی</w:t>
      </w:r>
      <w:r w:rsidRPr="00E00AC9">
        <w:rPr>
          <w:rFonts w:cs="B Mitra"/>
          <w:sz w:val="24"/>
          <w:szCs w:val="24"/>
          <w:rtl/>
        </w:rPr>
        <w:t xml:space="preserve"> مختص به اقل</w:t>
      </w:r>
      <w:r w:rsidRPr="00E00AC9">
        <w:rPr>
          <w:rFonts w:cs="B Mitra" w:hint="cs"/>
          <w:sz w:val="24"/>
          <w:szCs w:val="24"/>
          <w:rtl/>
        </w:rPr>
        <w:t>ی</w:t>
      </w:r>
      <w:r w:rsidRPr="00E00AC9">
        <w:rPr>
          <w:rFonts w:cs="B Mitra" w:hint="eastAsia"/>
          <w:sz w:val="24"/>
          <w:szCs w:val="24"/>
          <w:rtl/>
        </w:rPr>
        <w:t>م</w:t>
      </w:r>
      <w:r w:rsidRPr="00E00AC9">
        <w:rPr>
          <w:rFonts w:cs="B Mitra"/>
          <w:sz w:val="24"/>
          <w:szCs w:val="24"/>
          <w:rtl/>
        </w:rPr>
        <w:t xml:space="preserve"> کوهستان</w:t>
      </w:r>
      <w:r w:rsidRPr="00E00AC9">
        <w:rPr>
          <w:rFonts w:cs="B Mitra" w:hint="cs"/>
          <w:sz w:val="24"/>
          <w:szCs w:val="24"/>
          <w:rtl/>
        </w:rPr>
        <w:t>ی</w:t>
      </w:r>
      <w:r w:rsidRPr="00E00AC9">
        <w:rPr>
          <w:rFonts w:cs="B Mitra" w:hint="eastAsia"/>
          <w:sz w:val="24"/>
          <w:szCs w:val="24"/>
          <w:rtl/>
        </w:rPr>
        <w:t>،</w:t>
      </w:r>
      <w:r w:rsidRPr="00E00AC9">
        <w:rPr>
          <w:rFonts w:cs="B Mitra"/>
          <w:sz w:val="24"/>
          <w:szCs w:val="24"/>
          <w:rtl/>
        </w:rPr>
        <w:t xml:space="preserve"> در پهنه‌</w:t>
      </w:r>
      <w:r w:rsidRPr="00E00AC9">
        <w:rPr>
          <w:rFonts w:cs="B Mitra" w:hint="cs"/>
          <w:sz w:val="24"/>
          <w:szCs w:val="24"/>
          <w:rtl/>
        </w:rPr>
        <w:t>ی</w:t>
      </w:r>
      <w:r w:rsidRPr="00E00AC9">
        <w:rPr>
          <w:rFonts w:cs="B Mitra"/>
          <w:sz w:val="24"/>
          <w:szCs w:val="24"/>
          <w:rtl/>
        </w:rPr>
        <w:t xml:space="preserve"> فرهنگ</w:t>
      </w:r>
      <w:r w:rsidRPr="00E00AC9">
        <w:rPr>
          <w:rFonts w:cs="B Mitra" w:hint="cs"/>
          <w:sz w:val="24"/>
          <w:szCs w:val="24"/>
          <w:rtl/>
        </w:rPr>
        <w:t>ی</w:t>
      </w:r>
      <w:r w:rsidRPr="00E00AC9">
        <w:rPr>
          <w:rFonts w:cs="B Mitra"/>
          <w:sz w:val="24"/>
          <w:szCs w:val="24"/>
          <w:rtl/>
        </w:rPr>
        <w:t xml:space="preserve"> خزر</w:t>
      </w:r>
      <w:r w:rsidR="0048314F">
        <w:rPr>
          <w:rFonts w:cs="B Mitra" w:hint="cs"/>
          <w:sz w:val="24"/>
          <w:szCs w:val="24"/>
          <w:rtl/>
        </w:rPr>
        <w:t xml:space="preserve"> (کاسپین)</w:t>
      </w:r>
      <w:r w:rsidRPr="00E00AC9">
        <w:rPr>
          <w:rFonts w:cs="B Mitra"/>
          <w:sz w:val="24"/>
          <w:szCs w:val="24"/>
          <w:rtl/>
        </w:rPr>
        <w:t xml:space="preserve"> شناسا</w:t>
      </w:r>
      <w:r w:rsidRPr="00E00AC9">
        <w:rPr>
          <w:rFonts w:cs="B Mitra" w:hint="cs"/>
          <w:sz w:val="24"/>
          <w:szCs w:val="24"/>
          <w:rtl/>
        </w:rPr>
        <w:t>یی</w:t>
      </w:r>
      <w:r w:rsidR="00A67B4F">
        <w:rPr>
          <w:rFonts w:cs="B Mitra"/>
          <w:sz w:val="24"/>
          <w:szCs w:val="24"/>
          <w:rtl/>
        </w:rPr>
        <w:t xml:space="preserve"> شده</w:t>
      </w:r>
      <w:r w:rsidR="00A67B4F">
        <w:rPr>
          <w:rFonts w:cs="B Mitra"/>
          <w:sz w:val="24"/>
          <w:szCs w:val="24"/>
          <w:rtl/>
        </w:rPr>
        <w:softHyphen/>
      </w:r>
      <w:r w:rsidRPr="00E00AC9">
        <w:rPr>
          <w:rFonts w:cs="B Mitra"/>
          <w:sz w:val="24"/>
          <w:szCs w:val="24"/>
          <w:rtl/>
        </w:rPr>
        <w:t>است.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گونه‌</w:t>
      </w:r>
      <w:r w:rsidRPr="00E00AC9">
        <w:rPr>
          <w:rFonts w:cs="B Mitra" w:hint="cs"/>
          <w:sz w:val="24"/>
          <w:szCs w:val="24"/>
          <w:rtl/>
        </w:rPr>
        <w:t>ی</w:t>
      </w:r>
      <w:r w:rsidRPr="00E00AC9">
        <w:rPr>
          <w:rFonts w:cs="B Mitra"/>
          <w:sz w:val="24"/>
          <w:szCs w:val="24"/>
          <w:rtl/>
        </w:rPr>
        <w:t xml:space="preserve"> فضا</w:t>
      </w:r>
      <w:r w:rsidRPr="00E00AC9">
        <w:rPr>
          <w:rFonts w:cs="B Mitra" w:hint="cs"/>
          <w:sz w:val="24"/>
          <w:szCs w:val="24"/>
          <w:rtl/>
        </w:rPr>
        <w:t>یی</w:t>
      </w:r>
      <w:r w:rsidRPr="00E00AC9">
        <w:rPr>
          <w:rFonts w:cs="B Mitra"/>
          <w:sz w:val="24"/>
          <w:szCs w:val="24"/>
          <w:rtl/>
        </w:rPr>
        <w:t xml:space="preserve"> که به‌طور و</w:t>
      </w:r>
      <w:r w:rsidRPr="00E00AC9">
        <w:rPr>
          <w:rFonts w:cs="B Mitra" w:hint="cs"/>
          <w:sz w:val="24"/>
          <w:szCs w:val="24"/>
          <w:rtl/>
        </w:rPr>
        <w:t>ی</w:t>
      </w:r>
      <w:r w:rsidRPr="00E00AC9">
        <w:rPr>
          <w:rFonts w:cs="B Mitra" w:hint="eastAsia"/>
          <w:sz w:val="24"/>
          <w:szCs w:val="24"/>
          <w:rtl/>
        </w:rPr>
        <w:t>ژه</w:t>
      </w:r>
      <w:r w:rsidRPr="00E00AC9">
        <w:rPr>
          <w:rFonts w:cs="B Mitra"/>
          <w:sz w:val="24"/>
          <w:szCs w:val="24"/>
          <w:rtl/>
        </w:rPr>
        <w:t xml:space="preserve"> در </w:t>
      </w:r>
      <w:r w:rsidR="00A67B4F">
        <w:rPr>
          <w:rFonts w:cs="B Mitra" w:hint="cs"/>
          <w:sz w:val="24"/>
          <w:szCs w:val="24"/>
          <w:rtl/>
        </w:rPr>
        <w:t>شهرک تاریخی ماسوله از توابع شهرستان فومن</w:t>
      </w:r>
      <w:r w:rsidRPr="00E00AC9">
        <w:rPr>
          <w:rFonts w:cs="B Mitra"/>
          <w:sz w:val="24"/>
          <w:szCs w:val="24"/>
          <w:rtl/>
        </w:rPr>
        <w:t xml:space="preserve"> د</w:t>
      </w:r>
      <w:r w:rsidRPr="00E00AC9">
        <w:rPr>
          <w:rFonts w:cs="B Mitra" w:hint="cs"/>
          <w:sz w:val="24"/>
          <w:szCs w:val="24"/>
          <w:rtl/>
        </w:rPr>
        <w:t>ی</w:t>
      </w:r>
      <w:r w:rsidRPr="00E00AC9">
        <w:rPr>
          <w:rFonts w:cs="B Mitra" w:hint="eastAsia"/>
          <w:sz w:val="24"/>
          <w:szCs w:val="24"/>
          <w:rtl/>
        </w:rPr>
        <w:t>ده</w:t>
      </w:r>
      <w:r w:rsidRPr="00E00AC9">
        <w:rPr>
          <w:rFonts w:cs="B Mitra"/>
          <w:sz w:val="24"/>
          <w:szCs w:val="24"/>
          <w:rtl/>
        </w:rPr>
        <w:t xml:space="preserve"> م</w:t>
      </w:r>
      <w:r w:rsidRPr="00E00AC9">
        <w:rPr>
          <w:rFonts w:cs="B Mitra" w:hint="cs"/>
          <w:sz w:val="24"/>
          <w:szCs w:val="24"/>
          <w:rtl/>
        </w:rPr>
        <w:t>ی‌</w:t>
      </w:r>
      <w:r w:rsidRPr="00E00AC9">
        <w:rPr>
          <w:rFonts w:cs="B Mitra" w:hint="eastAsia"/>
          <w:sz w:val="24"/>
          <w:szCs w:val="24"/>
          <w:rtl/>
        </w:rPr>
        <w:t>شود،</w:t>
      </w:r>
      <w:r w:rsidRPr="00E00AC9">
        <w:rPr>
          <w:rFonts w:cs="B Mitra"/>
          <w:sz w:val="24"/>
          <w:szCs w:val="24"/>
          <w:rtl/>
        </w:rPr>
        <w:t xml:space="preserve"> در مقا</w:t>
      </w:r>
      <w:r w:rsidRPr="00E00AC9">
        <w:rPr>
          <w:rFonts w:cs="B Mitra" w:hint="cs"/>
          <w:sz w:val="24"/>
          <w:szCs w:val="24"/>
          <w:rtl/>
        </w:rPr>
        <w:t>ی</w:t>
      </w:r>
      <w:r w:rsidRPr="00E00AC9">
        <w:rPr>
          <w:rFonts w:cs="B Mitra" w:hint="eastAsia"/>
          <w:sz w:val="24"/>
          <w:szCs w:val="24"/>
          <w:rtl/>
        </w:rPr>
        <w:t>سه</w:t>
      </w:r>
      <w:r w:rsidRPr="00E00AC9">
        <w:rPr>
          <w:rFonts w:cs="B Mitra"/>
          <w:sz w:val="24"/>
          <w:szCs w:val="24"/>
          <w:rtl/>
        </w:rPr>
        <w:t xml:space="preserve"> با سا</w:t>
      </w:r>
      <w:r w:rsidRPr="00E00AC9">
        <w:rPr>
          <w:rFonts w:cs="B Mitra" w:hint="cs"/>
          <w:sz w:val="24"/>
          <w:szCs w:val="24"/>
          <w:rtl/>
        </w:rPr>
        <w:t>ی</w:t>
      </w:r>
      <w:r w:rsidRPr="00E00AC9">
        <w:rPr>
          <w:rFonts w:cs="B Mitra" w:hint="eastAsia"/>
          <w:sz w:val="24"/>
          <w:szCs w:val="24"/>
          <w:rtl/>
        </w:rPr>
        <w:t>ر</w:t>
      </w:r>
      <w:r w:rsidRPr="00E00AC9">
        <w:rPr>
          <w:rFonts w:cs="B Mitra"/>
          <w:sz w:val="24"/>
          <w:szCs w:val="24"/>
          <w:rtl/>
        </w:rPr>
        <w:t xml:space="preserve"> گونه‌ها</w:t>
      </w:r>
      <w:r w:rsidRPr="00E00AC9">
        <w:rPr>
          <w:rFonts w:cs="B Mitra" w:hint="cs"/>
          <w:sz w:val="24"/>
          <w:szCs w:val="24"/>
          <w:rtl/>
        </w:rPr>
        <w:t>ی</w:t>
      </w:r>
      <w:r w:rsidRPr="00E00AC9">
        <w:rPr>
          <w:rFonts w:cs="B Mitra"/>
          <w:sz w:val="24"/>
          <w:szCs w:val="24"/>
          <w:rtl/>
        </w:rPr>
        <w:t xml:space="preserve"> شبستان</w:t>
      </w:r>
      <w:r w:rsidRPr="00E00AC9">
        <w:rPr>
          <w:rFonts w:cs="B Mitra" w:hint="cs"/>
          <w:sz w:val="24"/>
          <w:szCs w:val="24"/>
          <w:rtl/>
        </w:rPr>
        <w:t>ی</w:t>
      </w:r>
      <w:r w:rsidRPr="00E00AC9">
        <w:rPr>
          <w:rFonts w:cs="B Mitra" w:hint="eastAsia"/>
          <w:sz w:val="24"/>
          <w:szCs w:val="24"/>
          <w:rtl/>
        </w:rPr>
        <w:t>،</w:t>
      </w:r>
      <w:r w:rsidRPr="00E00AC9">
        <w:rPr>
          <w:rFonts w:cs="B Mitra"/>
          <w:sz w:val="24"/>
          <w:szCs w:val="24"/>
          <w:rtl/>
        </w:rPr>
        <w:t xml:space="preserve"> </w:t>
      </w:r>
      <w:r w:rsidRPr="00E00AC9">
        <w:rPr>
          <w:rFonts w:cs="B Mitra" w:hint="eastAsia"/>
          <w:sz w:val="24"/>
          <w:szCs w:val="24"/>
          <w:rtl/>
        </w:rPr>
        <w:t>انطباق</w:t>
      </w:r>
      <w:r w:rsidRPr="00E00AC9">
        <w:rPr>
          <w:rFonts w:cs="B Mitra"/>
          <w:sz w:val="24"/>
          <w:szCs w:val="24"/>
          <w:rtl/>
        </w:rPr>
        <w:t xml:space="preserve"> ب</w:t>
      </w:r>
      <w:r w:rsidRPr="00E00AC9">
        <w:rPr>
          <w:rFonts w:cs="B Mitra" w:hint="cs"/>
          <w:sz w:val="24"/>
          <w:szCs w:val="24"/>
          <w:rtl/>
        </w:rPr>
        <w:t>ی</w:t>
      </w:r>
      <w:r w:rsidRPr="00E00AC9">
        <w:rPr>
          <w:rFonts w:cs="B Mitra" w:hint="eastAsia"/>
          <w:sz w:val="24"/>
          <w:szCs w:val="24"/>
          <w:rtl/>
        </w:rPr>
        <w:t>شتر</w:t>
      </w:r>
      <w:r w:rsidRPr="00E00AC9">
        <w:rPr>
          <w:rFonts w:cs="B Mitra" w:hint="cs"/>
          <w:sz w:val="24"/>
          <w:szCs w:val="24"/>
          <w:rtl/>
        </w:rPr>
        <w:t>ی</w:t>
      </w:r>
      <w:r w:rsidRPr="00E00AC9">
        <w:rPr>
          <w:rFonts w:cs="B Mitra"/>
          <w:sz w:val="24"/>
          <w:szCs w:val="24"/>
          <w:rtl/>
        </w:rPr>
        <w:t xml:space="preserve"> با شرا</w:t>
      </w:r>
      <w:r w:rsidRPr="00E00AC9">
        <w:rPr>
          <w:rFonts w:cs="B Mitra" w:hint="cs"/>
          <w:sz w:val="24"/>
          <w:szCs w:val="24"/>
          <w:rtl/>
        </w:rPr>
        <w:t>ی</w:t>
      </w:r>
      <w:r w:rsidRPr="00E00AC9">
        <w:rPr>
          <w:rFonts w:cs="B Mitra" w:hint="eastAsia"/>
          <w:sz w:val="24"/>
          <w:szCs w:val="24"/>
          <w:rtl/>
        </w:rPr>
        <w:t>ط</w:t>
      </w:r>
      <w:r w:rsidRPr="00E00AC9">
        <w:rPr>
          <w:rFonts w:cs="B Mitra"/>
          <w:sz w:val="24"/>
          <w:szCs w:val="24"/>
          <w:rtl/>
        </w:rPr>
        <w:t xml:space="preserve"> اقل</w:t>
      </w:r>
      <w:r w:rsidRPr="00E00AC9">
        <w:rPr>
          <w:rFonts w:cs="B Mitra" w:hint="cs"/>
          <w:sz w:val="24"/>
          <w:szCs w:val="24"/>
          <w:rtl/>
        </w:rPr>
        <w:t>ی</w:t>
      </w:r>
      <w:r w:rsidRPr="00E00AC9">
        <w:rPr>
          <w:rFonts w:cs="B Mitra" w:hint="eastAsia"/>
          <w:sz w:val="24"/>
          <w:szCs w:val="24"/>
          <w:rtl/>
        </w:rPr>
        <w:t>م</w:t>
      </w:r>
      <w:r w:rsidRPr="00E00AC9">
        <w:rPr>
          <w:rFonts w:cs="B Mitra" w:hint="cs"/>
          <w:sz w:val="24"/>
          <w:szCs w:val="24"/>
          <w:rtl/>
        </w:rPr>
        <w:t>ی</w:t>
      </w:r>
      <w:r w:rsidRPr="00E00AC9">
        <w:rPr>
          <w:rFonts w:cs="B Mitra"/>
          <w:sz w:val="24"/>
          <w:szCs w:val="24"/>
          <w:rtl/>
        </w:rPr>
        <w:t xml:space="preserve"> ارتفاعات دارد. معمار</w:t>
      </w:r>
      <w:r w:rsidRPr="00E00AC9">
        <w:rPr>
          <w:rFonts w:cs="B Mitra" w:hint="cs"/>
          <w:sz w:val="24"/>
          <w:szCs w:val="24"/>
          <w:rtl/>
        </w:rPr>
        <w:t>ی</w:t>
      </w:r>
      <w:r w:rsidRPr="00E00AC9">
        <w:rPr>
          <w:rFonts w:cs="B Mitra"/>
          <w:sz w:val="24"/>
          <w:szCs w:val="24"/>
          <w:rtl/>
        </w:rPr>
        <w:t xml:space="preserve">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مساجد</w:t>
      </w:r>
      <w:r w:rsidR="00A67B4F">
        <w:rPr>
          <w:rFonts w:cs="B Mitra" w:hint="cs"/>
          <w:sz w:val="24"/>
          <w:szCs w:val="24"/>
          <w:rtl/>
        </w:rPr>
        <w:t xml:space="preserve"> </w:t>
      </w:r>
      <w:r w:rsidRPr="00E00AC9">
        <w:rPr>
          <w:rFonts w:cs="B Mitra"/>
          <w:sz w:val="24"/>
          <w:szCs w:val="24"/>
          <w:rtl/>
        </w:rPr>
        <w:t>با استفاده از مصالح بوم</w:t>
      </w:r>
      <w:r w:rsidRPr="00E00AC9">
        <w:rPr>
          <w:rFonts w:cs="B Mitra" w:hint="cs"/>
          <w:sz w:val="24"/>
          <w:szCs w:val="24"/>
          <w:rtl/>
        </w:rPr>
        <w:t>ی</w:t>
      </w:r>
      <w:r w:rsidRPr="00E00AC9">
        <w:rPr>
          <w:rFonts w:cs="B Mitra"/>
          <w:sz w:val="24"/>
          <w:szCs w:val="24"/>
          <w:rtl/>
        </w:rPr>
        <w:t xml:space="preserve"> و طراح</w:t>
      </w:r>
      <w:r w:rsidRPr="00E00AC9">
        <w:rPr>
          <w:rFonts w:cs="B Mitra" w:hint="cs"/>
          <w:sz w:val="24"/>
          <w:szCs w:val="24"/>
          <w:rtl/>
        </w:rPr>
        <w:t>ی</w:t>
      </w:r>
      <w:r w:rsidRPr="00E00AC9">
        <w:rPr>
          <w:rFonts w:cs="B Mitra"/>
          <w:sz w:val="24"/>
          <w:szCs w:val="24"/>
          <w:rtl/>
        </w:rPr>
        <w:t xml:space="preserve"> ساده، بر سازگار</w:t>
      </w:r>
      <w:r w:rsidRPr="00E00AC9">
        <w:rPr>
          <w:rFonts w:cs="B Mitra" w:hint="cs"/>
          <w:sz w:val="24"/>
          <w:szCs w:val="24"/>
          <w:rtl/>
        </w:rPr>
        <w:t>ی</w:t>
      </w:r>
      <w:r w:rsidRPr="00E00AC9">
        <w:rPr>
          <w:rFonts w:cs="B Mitra"/>
          <w:sz w:val="24"/>
          <w:szCs w:val="24"/>
          <w:rtl/>
        </w:rPr>
        <w:t xml:space="preserve"> با ش</w:t>
      </w:r>
      <w:r w:rsidRPr="00E00AC9">
        <w:rPr>
          <w:rFonts w:cs="B Mitra" w:hint="cs"/>
          <w:sz w:val="24"/>
          <w:szCs w:val="24"/>
          <w:rtl/>
        </w:rPr>
        <w:t>ی</w:t>
      </w:r>
      <w:r w:rsidRPr="00E00AC9">
        <w:rPr>
          <w:rFonts w:cs="B Mitra" w:hint="eastAsia"/>
          <w:sz w:val="24"/>
          <w:szCs w:val="24"/>
          <w:rtl/>
        </w:rPr>
        <w:t>ب</w:t>
      </w:r>
      <w:r w:rsidRPr="00E00AC9">
        <w:rPr>
          <w:rFonts w:cs="B Mitra"/>
          <w:sz w:val="24"/>
          <w:szCs w:val="24"/>
          <w:rtl/>
        </w:rPr>
        <w:t xml:space="preserve"> طب</w:t>
      </w:r>
      <w:r w:rsidRPr="00E00AC9">
        <w:rPr>
          <w:rFonts w:cs="B Mitra" w:hint="cs"/>
          <w:sz w:val="24"/>
          <w:szCs w:val="24"/>
          <w:rtl/>
        </w:rPr>
        <w:t>ی</w:t>
      </w:r>
      <w:r w:rsidRPr="00E00AC9">
        <w:rPr>
          <w:rFonts w:cs="B Mitra" w:hint="eastAsia"/>
          <w:sz w:val="24"/>
          <w:szCs w:val="24"/>
          <w:rtl/>
        </w:rPr>
        <w:t>ع</w:t>
      </w:r>
      <w:r w:rsidRPr="00E00AC9">
        <w:rPr>
          <w:rFonts w:cs="B Mitra" w:hint="cs"/>
          <w:sz w:val="24"/>
          <w:szCs w:val="24"/>
          <w:rtl/>
        </w:rPr>
        <w:t>ی</w:t>
      </w:r>
      <w:r w:rsidRPr="00E00AC9">
        <w:rPr>
          <w:rFonts w:cs="B Mitra"/>
          <w:sz w:val="24"/>
          <w:szCs w:val="24"/>
          <w:rtl/>
        </w:rPr>
        <w:t xml:space="preserve"> زم</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و حفظ انسجام کالبد</w:t>
      </w:r>
      <w:r w:rsidRPr="00E00AC9">
        <w:rPr>
          <w:rFonts w:cs="B Mitra" w:hint="cs"/>
          <w:sz w:val="24"/>
          <w:szCs w:val="24"/>
          <w:rtl/>
        </w:rPr>
        <w:t>ی</w:t>
      </w:r>
      <w:r w:rsidRPr="00E00AC9">
        <w:rPr>
          <w:rFonts w:cs="B Mitra"/>
          <w:sz w:val="24"/>
          <w:szCs w:val="24"/>
          <w:rtl/>
        </w:rPr>
        <w:t xml:space="preserve"> تأک</w:t>
      </w:r>
      <w:r w:rsidRPr="00E00AC9">
        <w:rPr>
          <w:rFonts w:cs="B Mitra" w:hint="cs"/>
          <w:sz w:val="24"/>
          <w:szCs w:val="24"/>
          <w:rtl/>
        </w:rPr>
        <w:t>ی</w:t>
      </w:r>
      <w:r w:rsidRPr="00E00AC9">
        <w:rPr>
          <w:rFonts w:cs="B Mitra" w:hint="eastAsia"/>
          <w:sz w:val="24"/>
          <w:szCs w:val="24"/>
          <w:rtl/>
        </w:rPr>
        <w:t>د</w:t>
      </w:r>
      <w:r w:rsidRPr="00E00AC9">
        <w:rPr>
          <w:rFonts w:cs="B Mitra"/>
          <w:sz w:val="24"/>
          <w:szCs w:val="24"/>
          <w:rtl/>
        </w:rPr>
        <w:t xml:space="preserve"> دارد.</w:t>
      </w:r>
      <w:r>
        <w:rPr>
          <w:rFonts w:cs="B Mitra" w:hint="cs"/>
          <w:sz w:val="24"/>
          <w:szCs w:val="24"/>
          <w:rtl/>
        </w:rPr>
        <w:t xml:space="preserve"> </w:t>
      </w:r>
      <w:r w:rsidRPr="00E00AC9">
        <w:rPr>
          <w:rFonts w:cs="B Mitra" w:hint="eastAsia"/>
          <w:sz w:val="24"/>
          <w:szCs w:val="24"/>
          <w:rtl/>
        </w:rPr>
        <w:t>از</w:t>
      </w:r>
      <w:r w:rsidRPr="00E00AC9">
        <w:rPr>
          <w:rFonts w:cs="B Mitra"/>
          <w:sz w:val="24"/>
          <w:szCs w:val="24"/>
          <w:rtl/>
        </w:rPr>
        <w:t xml:space="preserve"> آنجا که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مساجد عمدتاً در نواح</w:t>
      </w:r>
      <w:r w:rsidRPr="00E00AC9">
        <w:rPr>
          <w:rFonts w:cs="B Mitra" w:hint="cs"/>
          <w:sz w:val="24"/>
          <w:szCs w:val="24"/>
          <w:rtl/>
        </w:rPr>
        <w:t>ی</w:t>
      </w:r>
      <w:r w:rsidRPr="00E00AC9">
        <w:rPr>
          <w:rFonts w:cs="B Mitra"/>
          <w:sz w:val="24"/>
          <w:szCs w:val="24"/>
          <w:rtl/>
        </w:rPr>
        <w:t xml:space="preserve"> کوهستان</w:t>
      </w:r>
      <w:r w:rsidRPr="00E00AC9">
        <w:rPr>
          <w:rFonts w:cs="B Mitra" w:hint="cs"/>
          <w:sz w:val="24"/>
          <w:szCs w:val="24"/>
          <w:rtl/>
        </w:rPr>
        <w:t>ی</w:t>
      </w:r>
      <w:r w:rsidRPr="00E00AC9">
        <w:rPr>
          <w:rFonts w:cs="B Mitra"/>
          <w:sz w:val="24"/>
          <w:szCs w:val="24"/>
          <w:rtl/>
        </w:rPr>
        <w:t xml:space="preserve"> و بر بسترها</w:t>
      </w:r>
      <w:r w:rsidRPr="00E00AC9">
        <w:rPr>
          <w:rFonts w:cs="B Mitra" w:hint="cs"/>
          <w:sz w:val="24"/>
          <w:szCs w:val="24"/>
          <w:rtl/>
        </w:rPr>
        <w:t>ی</w:t>
      </w:r>
      <w:r w:rsidRPr="00E00AC9">
        <w:rPr>
          <w:rFonts w:cs="B Mitra"/>
          <w:sz w:val="24"/>
          <w:szCs w:val="24"/>
          <w:rtl/>
        </w:rPr>
        <w:t xml:space="preserve"> ش</w:t>
      </w:r>
      <w:r w:rsidRPr="00E00AC9">
        <w:rPr>
          <w:rFonts w:cs="B Mitra" w:hint="cs"/>
          <w:sz w:val="24"/>
          <w:szCs w:val="24"/>
          <w:rtl/>
        </w:rPr>
        <w:t>ی</w:t>
      </w:r>
      <w:r w:rsidRPr="00E00AC9">
        <w:rPr>
          <w:rFonts w:cs="B Mitra" w:hint="eastAsia"/>
          <w:sz w:val="24"/>
          <w:szCs w:val="24"/>
          <w:rtl/>
        </w:rPr>
        <w:t>ب‌دار</w:t>
      </w:r>
      <w:r w:rsidRPr="00E00AC9">
        <w:rPr>
          <w:rFonts w:cs="B Mitra"/>
          <w:sz w:val="24"/>
          <w:szCs w:val="24"/>
          <w:rtl/>
        </w:rPr>
        <w:t xml:space="preserve"> ساخته شده‌اند، فرم و سازمان فضا</w:t>
      </w:r>
      <w:r w:rsidRPr="00E00AC9">
        <w:rPr>
          <w:rFonts w:cs="B Mitra" w:hint="cs"/>
          <w:sz w:val="24"/>
          <w:szCs w:val="24"/>
          <w:rtl/>
        </w:rPr>
        <w:t>یی</w:t>
      </w:r>
      <w:r w:rsidRPr="00E00AC9">
        <w:rPr>
          <w:rFonts w:cs="B Mitra"/>
          <w:sz w:val="24"/>
          <w:szCs w:val="24"/>
          <w:rtl/>
        </w:rPr>
        <w:t xml:space="preserve"> آن‌ها متأثر از شرا</w:t>
      </w:r>
      <w:r w:rsidRPr="00E00AC9">
        <w:rPr>
          <w:rFonts w:cs="B Mitra" w:hint="cs"/>
          <w:sz w:val="24"/>
          <w:szCs w:val="24"/>
          <w:rtl/>
        </w:rPr>
        <w:t>ی</w:t>
      </w:r>
      <w:r w:rsidRPr="00E00AC9">
        <w:rPr>
          <w:rFonts w:cs="B Mitra" w:hint="eastAsia"/>
          <w:sz w:val="24"/>
          <w:szCs w:val="24"/>
          <w:rtl/>
        </w:rPr>
        <w:t>ط</w:t>
      </w:r>
      <w:r w:rsidRPr="00E00AC9">
        <w:rPr>
          <w:rFonts w:cs="B Mitra"/>
          <w:sz w:val="24"/>
          <w:szCs w:val="24"/>
          <w:rtl/>
        </w:rPr>
        <w:t xml:space="preserve"> جغراف</w:t>
      </w:r>
      <w:r w:rsidRPr="00E00AC9">
        <w:rPr>
          <w:rFonts w:cs="B Mitra" w:hint="cs"/>
          <w:sz w:val="24"/>
          <w:szCs w:val="24"/>
          <w:rtl/>
        </w:rPr>
        <w:t>ی</w:t>
      </w:r>
      <w:r w:rsidRPr="00E00AC9">
        <w:rPr>
          <w:rFonts w:cs="B Mitra" w:hint="eastAsia"/>
          <w:sz w:val="24"/>
          <w:szCs w:val="24"/>
          <w:rtl/>
        </w:rPr>
        <w:t>ا</w:t>
      </w:r>
      <w:r w:rsidRPr="00E00AC9">
        <w:rPr>
          <w:rFonts w:cs="B Mitra" w:hint="cs"/>
          <w:sz w:val="24"/>
          <w:szCs w:val="24"/>
          <w:rtl/>
        </w:rPr>
        <w:t>یی</w:t>
      </w:r>
      <w:r w:rsidRPr="00E00AC9">
        <w:rPr>
          <w:rFonts w:cs="B Mitra"/>
          <w:sz w:val="24"/>
          <w:szCs w:val="24"/>
          <w:rtl/>
        </w:rPr>
        <w:t xml:space="preserve"> و ن</w:t>
      </w:r>
      <w:r w:rsidRPr="00E00AC9">
        <w:rPr>
          <w:rFonts w:cs="B Mitra" w:hint="cs"/>
          <w:sz w:val="24"/>
          <w:szCs w:val="24"/>
          <w:rtl/>
        </w:rPr>
        <w:t>ی</w:t>
      </w:r>
      <w:r w:rsidRPr="00E00AC9">
        <w:rPr>
          <w:rFonts w:cs="B Mitra" w:hint="eastAsia"/>
          <w:sz w:val="24"/>
          <w:szCs w:val="24"/>
          <w:rtl/>
        </w:rPr>
        <w:t>ازها</w:t>
      </w:r>
      <w:r w:rsidRPr="00E00AC9">
        <w:rPr>
          <w:rFonts w:cs="B Mitra" w:hint="cs"/>
          <w:sz w:val="24"/>
          <w:szCs w:val="24"/>
          <w:rtl/>
        </w:rPr>
        <w:t>ی</w:t>
      </w:r>
      <w:r w:rsidRPr="00E00AC9">
        <w:rPr>
          <w:rFonts w:cs="B Mitra"/>
          <w:sz w:val="24"/>
          <w:szCs w:val="24"/>
          <w:rtl/>
        </w:rPr>
        <w:t xml:space="preserve"> عملکرد</w:t>
      </w:r>
      <w:r w:rsidRPr="00E00AC9">
        <w:rPr>
          <w:rFonts w:cs="B Mitra" w:hint="cs"/>
          <w:sz w:val="24"/>
          <w:szCs w:val="24"/>
          <w:rtl/>
        </w:rPr>
        <w:t>ی</w:t>
      </w:r>
      <w:r w:rsidRPr="00E00AC9">
        <w:rPr>
          <w:rFonts w:cs="B Mitra"/>
          <w:sz w:val="24"/>
          <w:szCs w:val="24"/>
          <w:rtl/>
        </w:rPr>
        <w:t xml:space="preserve"> مح</w:t>
      </w:r>
      <w:r w:rsidRPr="00E00AC9">
        <w:rPr>
          <w:rFonts w:cs="B Mitra" w:hint="cs"/>
          <w:sz w:val="24"/>
          <w:szCs w:val="24"/>
          <w:rtl/>
        </w:rPr>
        <w:t>ی</w:t>
      </w:r>
      <w:r w:rsidRPr="00E00AC9">
        <w:rPr>
          <w:rFonts w:cs="B Mitra" w:hint="eastAsia"/>
          <w:sz w:val="24"/>
          <w:szCs w:val="24"/>
          <w:rtl/>
        </w:rPr>
        <w:t>ط</w:t>
      </w:r>
      <w:r w:rsidRPr="00E00AC9">
        <w:rPr>
          <w:rFonts w:cs="B Mitra"/>
          <w:sz w:val="24"/>
          <w:szCs w:val="24"/>
          <w:rtl/>
        </w:rPr>
        <w:t xml:space="preserve"> کوهپا</w:t>
      </w:r>
      <w:r w:rsidRPr="00E00AC9">
        <w:rPr>
          <w:rFonts w:cs="B Mitra" w:hint="cs"/>
          <w:sz w:val="24"/>
          <w:szCs w:val="24"/>
          <w:rtl/>
        </w:rPr>
        <w:t>ی</w:t>
      </w:r>
      <w:r w:rsidRPr="00E00AC9">
        <w:rPr>
          <w:rFonts w:cs="B Mitra" w:hint="eastAsia"/>
          <w:sz w:val="24"/>
          <w:szCs w:val="24"/>
          <w:rtl/>
        </w:rPr>
        <w:t>ه‌ا</w:t>
      </w:r>
      <w:r w:rsidRPr="00E00AC9">
        <w:rPr>
          <w:rFonts w:cs="B Mitra" w:hint="cs"/>
          <w:sz w:val="24"/>
          <w:szCs w:val="24"/>
          <w:rtl/>
        </w:rPr>
        <w:t>ی</w:t>
      </w:r>
      <w:r w:rsidRPr="00E00AC9">
        <w:rPr>
          <w:rFonts w:cs="B Mitra"/>
          <w:sz w:val="24"/>
          <w:szCs w:val="24"/>
          <w:rtl/>
        </w:rPr>
        <w:t xml:space="preserve"> است. برخلاف گونه‌ها</w:t>
      </w:r>
      <w:r w:rsidRPr="00E00AC9">
        <w:rPr>
          <w:rFonts w:cs="B Mitra" w:hint="cs"/>
          <w:sz w:val="24"/>
          <w:szCs w:val="24"/>
          <w:rtl/>
        </w:rPr>
        <w:t>ی</w:t>
      </w:r>
      <w:r w:rsidRPr="00E00AC9">
        <w:rPr>
          <w:rFonts w:cs="B Mitra"/>
          <w:sz w:val="24"/>
          <w:szCs w:val="24"/>
          <w:rtl/>
        </w:rPr>
        <w:t xml:space="preserve"> را</w:t>
      </w:r>
      <w:r w:rsidRPr="00E00AC9">
        <w:rPr>
          <w:rFonts w:cs="B Mitra" w:hint="cs"/>
          <w:sz w:val="24"/>
          <w:szCs w:val="24"/>
          <w:rtl/>
        </w:rPr>
        <w:t>ی</w:t>
      </w:r>
      <w:r w:rsidRPr="00E00AC9">
        <w:rPr>
          <w:rFonts w:cs="B Mitra" w:hint="eastAsia"/>
          <w:sz w:val="24"/>
          <w:szCs w:val="24"/>
          <w:rtl/>
        </w:rPr>
        <w:t>ج‌تر</w:t>
      </w:r>
      <w:r w:rsidRPr="00E00AC9">
        <w:rPr>
          <w:rFonts w:cs="B Mitra"/>
          <w:sz w:val="24"/>
          <w:szCs w:val="24"/>
          <w:rtl/>
        </w:rPr>
        <w:t xml:space="preserve"> در مناطق جلگه‌ا</w:t>
      </w:r>
      <w:r w:rsidRPr="00E00AC9">
        <w:rPr>
          <w:rFonts w:cs="B Mitra" w:hint="cs"/>
          <w:sz w:val="24"/>
          <w:szCs w:val="24"/>
          <w:rtl/>
        </w:rPr>
        <w:t>ی</w:t>
      </w:r>
      <w:r w:rsidRPr="00E00AC9">
        <w:rPr>
          <w:rFonts w:cs="B Mitra"/>
          <w:sz w:val="24"/>
          <w:szCs w:val="24"/>
          <w:rtl/>
        </w:rPr>
        <w:t xml:space="preserve"> که شامل فضاها</w:t>
      </w:r>
      <w:r w:rsidRPr="00E00AC9">
        <w:rPr>
          <w:rFonts w:cs="B Mitra" w:hint="cs"/>
          <w:sz w:val="24"/>
          <w:szCs w:val="24"/>
          <w:rtl/>
        </w:rPr>
        <w:t>ی</w:t>
      </w:r>
      <w:r w:rsidRPr="00E00AC9">
        <w:rPr>
          <w:rFonts w:cs="B Mitra"/>
          <w:sz w:val="24"/>
          <w:szCs w:val="24"/>
          <w:rtl/>
        </w:rPr>
        <w:t xml:space="preserve"> وس</w:t>
      </w:r>
      <w:r w:rsidRPr="00E00AC9">
        <w:rPr>
          <w:rFonts w:cs="B Mitra" w:hint="cs"/>
          <w:sz w:val="24"/>
          <w:szCs w:val="24"/>
          <w:rtl/>
        </w:rPr>
        <w:t>ی</w:t>
      </w:r>
      <w:r w:rsidRPr="00E00AC9">
        <w:rPr>
          <w:rFonts w:cs="B Mitra" w:hint="eastAsia"/>
          <w:sz w:val="24"/>
          <w:szCs w:val="24"/>
          <w:rtl/>
        </w:rPr>
        <w:t>ع‌تر</w:t>
      </w:r>
      <w:r w:rsidRPr="00E00AC9">
        <w:rPr>
          <w:rFonts w:cs="B Mitra"/>
          <w:sz w:val="24"/>
          <w:szCs w:val="24"/>
          <w:rtl/>
        </w:rPr>
        <w:t xml:space="preserve"> و ترک</w:t>
      </w:r>
      <w:r w:rsidRPr="00E00AC9">
        <w:rPr>
          <w:rFonts w:cs="B Mitra" w:hint="cs"/>
          <w:sz w:val="24"/>
          <w:szCs w:val="24"/>
          <w:rtl/>
        </w:rPr>
        <w:t>ی</w:t>
      </w:r>
      <w:r w:rsidRPr="00E00AC9">
        <w:rPr>
          <w:rFonts w:cs="B Mitra" w:hint="eastAsia"/>
          <w:sz w:val="24"/>
          <w:szCs w:val="24"/>
          <w:rtl/>
        </w:rPr>
        <w:t>بات</w:t>
      </w:r>
      <w:r w:rsidRPr="00E00AC9">
        <w:rPr>
          <w:rFonts w:cs="B Mitra"/>
          <w:sz w:val="24"/>
          <w:szCs w:val="24"/>
          <w:rtl/>
        </w:rPr>
        <w:t xml:space="preserve"> متنوع‌تر هس</w:t>
      </w:r>
      <w:r w:rsidRPr="00E00AC9">
        <w:rPr>
          <w:rFonts w:cs="B Mitra" w:hint="eastAsia"/>
          <w:sz w:val="24"/>
          <w:szCs w:val="24"/>
          <w:rtl/>
        </w:rPr>
        <w:t>تند،</w:t>
      </w:r>
      <w:r w:rsidRPr="00E00AC9">
        <w:rPr>
          <w:rFonts w:cs="B Mitra"/>
          <w:sz w:val="24"/>
          <w:szCs w:val="24"/>
          <w:rtl/>
        </w:rPr>
        <w:t xml:space="preserve"> در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نوع شبستان‌ها، تأک</w:t>
      </w:r>
      <w:r w:rsidRPr="00E00AC9">
        <w:rPr>
          <w:rFonts w:cs="B Mitra" w:hint="cs"/>
          <w:sz w:val="24"/>
          <w:szCs w:val="24"/>
          <w:rtl/>
        </w:rPr>
        <w:t>ی</w:t>
      </w:r>
      <w:r w:rsidRPr="00E00AC9">
        <w:rPr>
          <w:rFonts w:cs="B Mitra" w:hint="eastAsia"/>
          <w:sz w:val="24"/>
          <w:szCs w:val="24"/>
          <w:rtl/>
        </w:rPr>
        <w:t>د</w:t>
      </w:r>
      <w:r w:rsidRPr="00E00AC9">
        <w:rPr>
          <w:rFonts w:cs="B Mitra"/>
          <w:sz w:val="24"/>
          <w:szCs w:val="24"/>
          <w:rtl/>
        </w:rPr>
        <w:t xml:space="preserve"> بر ساختارها</w:t>
      </w:r>
      <w:r w:rsidRPr="00E00AC9">
        <w:rPr>
          <w:rFonts w:cs="B Mitra" w:hint="cs"/>
          <w:sz w:val="24"/>
          <w:szCs w:val="24"/>
          <w:rtl/>
        </w:rPr>
        <w:t>ی</w:t>
      </w:r>
      <w:r w:rsidRPr="00E00AC9">
        <w:rPr>
          <w:rFonts w:cs="B Mitra"/>
          <w:sz w:val="24"/>
          <w:szCs w:val="24"/>
          <w:rtl/>
        </w:rPr>
        <w:t xml:space="preserve"> فشرده‌تر و استفاده‌</w:t>
      </w:r>
      <w:r w:rsidRPr="00E00AC9">
        <w:rPr>
          <w:rFonts w:cs="B Mitra" w:hint="cs"/>
          <w:sz w:val="24"/>
          <w:szCs w:val="24"/>
          <w:rtl/>
        </w:rPr>
        <w:t>ی</w:t>
      </w:r>
      <w:r w:rsidRPr="00E00AC9">
        <w:rPr>
          <w:rFonts w:cs="B Mitra"/>
          <w:sz w:val="24"/>
          <w:szCs w:val="24"/>
          <w:rtl/>
        </w:rPr>
        <w:t xml:space="preserve"> حداقل</w:t>
      </w:r>
      <w:r w:rsidRPr="00E00AC9">
        <w:rPr>
          <w:rFonts w:cs="B Mitra" w:hint="cs"/>
          <w:sz w:val="24"/>
          <w:szCs w:val="24"/>
          <w:rtl/>
        </w:rPr>
        <w:t>ی</w:t>
      </w:r>
      <w:r w:rsidRPr="00E00AC9">
        <w:rPr>
          <w:rFonts w:cs="B Mitra"/>
          <w:sz w:val="24"/>
          <w:szCs w:val="24"/>
          <w:rtl/>
        </w:rPr>
        <w:t xml:space="preserve"> از عناصر اضاف</w:t>
      </w:r>
      <w:r w:rsidRPr="00E00AC9">
        <w:rPr>
          <w:rFonts w:cs="B Mitra" w:hint="cs"/>
          <w:sz w:val="24"/>
          <w:szCs w:val="24"/>
          <w:rtl/>
        </w:rPr>
        <w:t>ی</w:t>
      </w:r>
      <w:r w:rsidRPr="00E00AC9">
        <w:rPr>
          <w:rFonts w:cs="B Mitra"/>
          <w:sz w:val="24"/>
          <w:szCs w:val="24"/>
          <w:rtl/>
        </w:rPr>
        <w:t xml:space="preserve"> د</w:t>
      </w:r>
      <w:r w:rsidRPr="00E00AC9">
        <w:rPr>
          <w:rFonts w:cs="B Mitra" w:hint="cs"/>
          <w:sz w:val="24"/>
          <w:szCs w:val="24"/>
          <w:rtl/>
        </w:rPr>
        <w:t>ی</w:t>
      </w:r>
      <w:r w:rsidRPr="00E00AC9">
        <w:rPr>
          <w:rFonts w:cs="B Mitra" w:hint="eastAsia"/>
          <w:sz w:val="24"/>
          <w:szCs w:val="24"/>
          <w:rtl/>
        </w:rPr>
        <w:t>ده</w:t>
      </w:r>
      <w:r w:rsidRPr="00E00AC9">
        <w:rPr>
          <w:rFonts w:cs="B Mitra"/>
          <w:sz w:val="24"/>
          <w:szCs w:val="24"/>
          <w:rtl/>
        </w:rPr>
        <w:t xml:space="preserve"> م</w:t>
      </w:r>
      <w:r w:rsidRPr="00E00AC9">
        <w:rPr>
          <w:rFonts w:cs="B Mitra" w:hint="cs"/>
          <w:sz w:val="24"/>
          <w:szCs w:val="24"/>
          <w:rtl/>
        </w:rPr>
        <w:t>ی‌</w:t>
      </w:r>
      <w:r w:rsidRPr="00E00AC9">
        <w:rPr>
          <w:rFonts w:cs="B Mitra" w:hint="eastAsia"/>
          <w:sz w:val="24"/>
          <w:szCs w:val="24"/>
          <w:rtl/>
        </w:rPr>
        <w:t>شود</w:t>
      </w:r>
      <w:r w:rsidRPr="00E00AC9">
        <w:rPr>
          <w:rFonts w:cs="B Mitra"/>
          <w:sz w:val="24"/>
          <w:szCs w:val="24"/>
          <w:rtl/>
        </w:rPr>
        <w:t>.</w:t>
      </w:r>
      <w:r w:rsidR="00A67B4F">
        <w:rPr>
          <w:rFonts w:cs="B Mitra" w:hint="cs"/>
          <w:sz w:val="24"/>
          <w:szCs w:val="24"/>
          <w:rtl/>
        </w:rPr>
        <w:t xml:space="preserve"> </w:t>
      </w:r>
      <w:r w:rsidRPr="00E00AC9">
        <w:rPr>
          <w:rFonts w:cs="B Mitra" w:hint="eastAsia"/>
          <w:sz w:val="24"/>
          <w:szCs w:val="24"/>
          <w:rtl/>
        </w:rPr>
        <w:t>مسجد</w:t>
      </w:r>
      <w:r w:rsidR="00A67B4F">
        <w:rPr>
          <w:rFonts w:cs="B Mitra"/>
          <w:sz w:val="24"/>
          <w:szCs w:val="24"/>
          <w:rtl/>
        </w:rPr>
        <w:t xml:space="preserve"> اسد</w:t>
      </w:r>
      <w:r w:rsidRPr="00E00AC9">
        <w:rPr>
          <w:rFonts w:cs="B Mitra"/>
          <w:sz w:val="24"/>
          <w:szCs w:val="24"/>
          <w:rtl/>
        </w:rPr>
        <w:t xml:space="preserve">محله </w:t>
      </w:r>
      <w:r w:rsidR="00A67B4F">
        <w:rPr>
          <w:rFonts w:cs="B Mitra" w:hint="cs"/>
          <w:sz w:val="24"/>
          <w:szCs w:val="24"/>
          <w:rtl/>
        </w:rPr>
        <w:t xml:space="preserve">در </w:t>
      </w:r>
      <w:r w:rsidRPr="00E00AC9">
        <w:rPr>
          <w:rFonts w:cs="B Mitra"/>
          <w:sz w:val="24"/>
          <w:szCs w:val="24"/>
          <w:rtl/>
        </w:rPr>
        <w:t>ماسوله</w:t>
      </w:r>
      <w:r>
        <w:rPr>
          <w:rFonts w:cs="B Mitra" w:hint="cs"/>
          <w:sz w:val="24"/>
          <w:szCs w:val="24"/>
          <w:rtl/>
        </w:rPr>
        <w:t xml:space="preserve"> و </w:t>
      </w:r>
      <w:r w:rsidRPr="00E00AC9">
        <w:rPr>
          <w:rFonts w:cs="B Mitra" w:hint="eastAsia"/>
          <w:sz w:val="24"/>
          <w:szCs w:val="24"/>
          <w:rtl/>
        </w:rPr>
        <w:t>مسجد</w:t>
      </w:r>
      <w:r w:rsidRPr="00E00AC9">
        <w:rPr>
          <w:rFonts w:cs="B Mitra"/>
          <w:sz w:val="24"/>
          <w:szCs w:val="24"/>
          <w:rtl/>
        </w:rPr>
        <w:t xml:space="preserve"> ر</w:t>
      </w:r>
      <w:r w:rsidRPr="00E00AC9">
        <w:rPr>
          <w:rFonts w:cs="B Mitra" w:hint="cs"/>
          <w:sz w:val="24"/>
          <w:szCs w:val="24"/>
          <w:rtl/>
        </w:rPr>
        <w:t>ی</w:t>
      </w:r>
      <w:r w:rsidRPr="00E00AC9">
        <w:rPr>
          <w:rFonts w:cs="B Mitra" w:hint="eastAsia"/>
          <w:sz w:val="24"/>
          <w:szCs w:val="24"/>
          <w:rtl/>
        </w:rPr>
        <w:t>حانه‌بر</w:t>
      </w:r>
      <w:r w:rsidRPr="00E00AC9">
        <w:rPr>
          <w:rFonts w:cs="B Mitra"/>
          <w:sz w:val="24"/>
          <w:szCs w:val="24"/>
          <w:rtl/>
        </w:rPr>
        <w:t xml:space="preserve"> </w:t>
      </w:r>
      <w:r w:rsidR="00A67B4F">
        <w:rPr>
          <w:rFonts w:cs="B Mitra" w:hint="cs"/>
          <w:sz w:val="24"/>
          <w:szCs w:val="24"/>
          <w:rtl/>
        </w:rPr>
        <w:t xml:space="preserve">در </w:t>
      </w:r>
      <w:r w:rsidRPr="00E00AC9">
        <w:rPr>
          <w:rFonts w:cs="B Mitra"/>
          <w:sz w:val="24"/>
          <w:szCs w:val="24"/>
          <w:rtl/>
        </w:rPr>
        <w:t>ماسوله</w:t>
      </w:r>
      <w:r>
        <w:rPr>
          <w:rFonts w:cs="B Mitra" w:hint="cs"/>
          <w:sz w:val="24"/>
          <w:szCs w:val="24"/>
          <w:rtl/>
        </w:rPr>
        <w:t xml:space="preserve"> واقع در </w:t>
      </w:r>
      <w:r w:rsidR="00A67B4F">
        <w:rPr>
          <w:rFonts w:cs="B Mitra" w:hint="cs"/>
          <w:sz w:val="24"/>
          <w:szCs w:val="24"/>
          <w:rtl/>
        </w:rPr>
        <w:t>شهرستان</w:t>
      </w:r>
      <w:r>
        <w:rPr>
          <w:rFonts w:cs="B Mitra" w:hint="cs"/>
          <w:sz w:val="24"/>
          <w:szCs w:val="24"/>
          <w:rtl/>
        </w:rPr>
        <w:t xml:space="preserve"> فومن نمونه‌هایی هستند که در قالب گونه</w:t>
      </w:r>
      <w:r w:rsidR="00A67B4F">
        <w:rPr>
          <w:rFonts w:cs="B Mitra"/>
          <w:sz w:val="24"/>
          <w:szCs w:val="24"/>
          <w:rtl/>
        </w:rPr>
        <w:softHyphen/>
      </w:r>
      <w:r w:rsidR="00A67B4F">
        <w:rPr>
          <w:rFonts w:cs="B Mitra" w:hint="cs"/>
          <w:sz w:val="24"/>
          <w:szCs w:val="24"/>
          <w:rtl/>
        </w:rPr>
        <w:t>ی شبستان کوهپ</w:t>
      </w:r>
      <w:r>
        <w:rPr>
          <w:rFonts w:cs="B Mitra" w:hint="cs"/>
          <w:sz w:val="24"/>
          <w:szCs w:val="24"/>
          <w:rtl/>
        </w:rPr>
        <w:t>ایه‌ای قابل طبقه‌بندی هستند</w:t>
      </w:r>
      <w:r w:rsidR="00F32C76">
        <w:rPr>
          <w:rFonts w:cs="B Mitra" w:hint="cs"/>
          <w:sz w:val="24"/>
          <w:szCs w:val="24"/>
          <w:rtl/>
        </w:rPr>
        <w:t xml:space="preserve"> (تصاویر 54 و 55)</w:t>
      </w:r>
      <w:r>
        <w:rPr>
          <w:rFonts w:cs="B Mitra" w:hint="cs"/>
          <w:sz w:val="24"/>
          <w:szCs w:val="24"/>
          <w:rtl/>
        </w:rPr>
        <w:t xml:space="preserve">. </w:t>
      </w:r>
    </w:p>
    <w:p w14:paraId="2F4C64E8" w14:textId="585F295C" w:rsidR="00E00AC9" w:rsidRDefault="00E00AC9" w:rsidP="00BA3B00">
      <w:pPr>
        <w:bidi/>
        <w:jc w:val="both"/>
        <w:rPr>
          <w:rFonts w:cs="B Mitra"/>
          <w:sz w:val="24"/>
          <w:szCs w:val="24"/>
          <w:rtl/>
        </w:rPr>
      </w:pPr>
      <w:r w:rsidRPr="00E00AC9">
        <w:rPr>
          <w:rFonts w:cs="B Mitra" w:hint="eastAsia"/>
          <w:sz w:val="24"/>
          <w:szCs w:val="24"/>
          <w:rtl/>
        </w:rPr>
        <w:t>در</w:t>
      </w:r>
      <w:r w:rsidRPr="00E00AC9">
        <w:rPr>
          <w:rFonts w:cs="B Mitra"/>
          <w:sz w:val="24"/>
          <w:szCs w:val="24"/>
          <w:rtl/>
        </w:rPr>
        <w:t xml:space="preserve"> برخ</w:t>
      </w:r>
      <w:r w:rsidRPr="00E00AC9">
        <w:rPr>
          <w:rFonts w:cs="B Mitra" w:hint="cs"/>
          <w:sz w:val="24"/>
          <w:szCs w:val="24"/>
          <w:rtl/>
        </w:rPr>
        <w:t>ی</w:t>
      </w:r>
      <w:r w:rsidRPr="00E00AC9">
        <w:rPr>
          <w:rFonts w:cs="B Mitra"/>
          <w:sz w:val="24"/>
          <w:szCs w:val="24"/>
          <w:rtl/>
        </w:rPr>
        <w:t xml:space="preserve"> نمونه‌ها الگو</w:t>
      </w:r>
      <w:r w:rsidRPr="00E00AC9">
        <w:rPr>
          <w:rFonts w:cs="B Mitra" w:hint="cs"/>
          <w:sz w:val="24"/>
          <w:szCs w:val="24"/>
          <w:rtl/>
        </w:rPr>
        <w:t>ی</w:t>
      </w:r>
      <w:r w:rsidRPr="00E00AC9">
        <w:rPr>
          <w:rFonts w:cs="B Mitra"/>
          <w:sz w:val="24"/>
          <w:szCs w:val="24"/>
          <w:rtl/>
        </w:rPr>
        <w:t xml:space="preserve"> شبستان</w:t>
      </w:r>
      <w:r>
        <w:rPr>
          <w:rFonts w:cs="B Mitra" w:hint="cs"/>
          <w:sz w:val="24"/>
          <w:szCs w:val="24"/>
          <w:rtl/>
        </w:rPr>
        <w:t xml:space="preserve"> کوه‌پایه‌ای</w:t>
      </w:r>
      <w:r w:rsidRPr="00E00AC9">
        <w:rPr>
          <w:rFonts w:cs="B Mitra"/>
          <w:sz w:val="24"/>
          <w:szCs w:val="24"/>
          <w:rtl/>
        </w:rPr>
        <w:t xml:space="preserve"> با طنب</w:t>
      </w:r>
      <w:r w:rsidRPr="00E00AC9">
        <w:rPr>
          <w:rFonts w:cs="B Mitra" w:hint="cs"/>
          <w:sz w:val="24"/>
          <w:szCs w:val="24"/>
          <w:rtl/>
        </w:rPr>
        <w:t>ی</w:t>
      </w:r>
      <w:r w:rsidRPr="00E00AC9">
        <w:rPr>
          <w:rFonts w:cs="B Mitra"/>
          <w:sz w:val="24"/>
          <w:szCs w:val="24"/>
          <w:rtl/>
        </w:rPr>
        <w:t xml:space="preserve"> (رواق کم‌عمق ستون‌دار) ترک</w:t>
      </w:r>
      <w:r w:rsidRPr="00E00AC9">
        <w:rPr>
          <w:rFonts w:cs="B Mitra" w:hint="cs"/>
          <w:sz w:val="24"/>
          <w:szCs w:val="24"/>
          <w:rtl/>
        </w:rPr>
        <w:t>ی</w:t>
      </w:r>
      <w:r w:rsidRPr="00E00AC9">
        <w:rPr>
          <w:rFonts w:cs="B Mitra" w:hint="eastAsia"/>
          <w:sz w:val="24"/>
          <w:szCs w:val="24"/>
          <w:rtl/>
        </w:rPr>
        <w:t>ب</w:t>
      </w:r>
      <w:r w:rsidR="00BA3B00">
        <w:rPr>
          <w:rFonts w:cs="B Mitra"/>
          <w:sz w:val="24"/>
          <w:szCs w:val="24"/>
          <w:rtl/>
        </w:rPr>
        <w:t xml:space="preserve"> شده</w:t>
      </w:r>
      <w:r w:rsidR="00BA3B00">
        <w:rPr>
          <w:rFonts w:cs="B Mitra"/>
          <w:sz w:val="24"/>
          <w:szCs w:val="24"/>
          <w:rtl/>
        </w:rPr>
        <w:softHyphen/>
      </w:r>
      <w:r w:rsidRPr="00E00AC9">
        <w:rPr>
          <w:rFonts w:cs="B Mitra"/>
          <w:sz w:val="24"/>
          <w:szCs w:val="24"/>
          <w:rtl/>
        </w:rPr>
        <w:t>است. طنب</w:t>
      </w:r>
      <w:r w:rsidRPr="00E00AC9">
        <w:rPr>
          <w:rFonts w:cs="B Mitra" w:hint="cs"/>
          <w:sz w:val="24"/>
          <w:szCs w:val="24"/>
          <w:rtl/>
        </w:rPr>
        <w:t>ی</w:t>
      </w:r>
      <w:r w:rsidR="00BA3B00">
        <w:rPr>
          <w:rFonts w:cs="B Mitra" w:hint="cs"/>
          <w:sz w:val="24"/>
          <w:szCs w:val="24"/>
          <w:rtl/>
        </w:rPr>
        <w:t>،</w:t>
      </w:r>
      <w:r w:rsidRPr="00E00AC9">
        <w:rPr>
          <w:rFonts w:cs="B Mitra"/>
          <w:sz w:val="24"/>
          <w:szCs w:val="24"/>
          <w:rtl/>
        </w:rPr>
        <w:t xml:space="preserve"> عنصر</w:t>
      </w:r>
      <w:r w:rsidRPr="00E00AC9">
        <w:rPr>
          <w:rFonts w:cs="B Mitra" w:hint="cs"/>
          <w:sz w:val="24"/>
          <w:szCs w:val="24"/>
          <w:rtl/>
        </w:rPr>
        <w:t>ی</w:t>
      </w:r>
      <w:r w:rsidRPr="00E00AC9">
        <w:rPr>
          <w:rFonts w:cs="B Mitra"/>
          <w:sz w:val="24"/>
          <w:szCs w:val="24"/>
          <w:rtl/>
        </w:rPr>
        <w:t xml:space="preserve"> انعطاف‌پذ</w:t>
      </w:r>
      <w:r w:rsidRPr="00E00AC9">
        <w:rPr>
          <w:rFonts w:cs="B Mitra" w:hint="cs"/>
          <w:sz w:val="24"/>
          <w:szCs w:val="24"/>
          <w:rtl/>
        </w:rPr>
        <w:t>ی</w:t>
      </w:r>
      <w:r w:rsidRPr="00E00AC9">
        <w:rPr>
          <w:rFonts w:cs="B Mitra" w:hint="eastAsia"/>
          <w:sz w:val="24"/>
          <w:szCs w:val="24"/>
          <w:rtl/>
        </w:rPr>
        <w:t>ر</w:t>
      </w:r>
      <w:r w:rsidRPr="00E00AC9">
        <w:rPr>
          <w:rFonts w:cs="B Mitra"/>
          <w:sz w:val="24"/>
          <w:szCs w:val="24"/>
          <w:rtl/>
        </w:rPr>
        <w:t xml:space="preserve"> در معمار</w:t>
      </w:r>
      <w:r w:rsidRPr="00E00AC9">
        <w:rPr>
          <w:rFonts w:cs="B Mitra" w:hint="cs"/>
          <w:sz w:val="24"/>
          <w:szCs w:val="24"/>
          <w:rtl/>
        </w:rPr>
        <w:t>ی</w:t>
      </w:r>
      <w:r w:rsidRPr="00E00AC9">
        <w:rPr>
          <w:rFonts w:cs="B Mitra"/>
          <w:sz w:val="24"/>
          <w:szCs w:val="24"/>
          <w:rtl/>
        </w:rPr>
        <w:t xml:space="preserve"> مساجد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منطقه است که م</w:t>
      </w:r>
      <w:r w:rsidRPr="00E00AC9">
        <w:rPr>
          <w:rFonts w:cs="B Mitra" w:hint="cs"/>
          <w:sz w:val="24"/>
          <w:szCs w:val="24"/>
          <w:rtl/>
        </w:rPr>
        <w:t>ی‌</w:t>
      </w:r>
      <w:r w:rsidRPr="00E00AC9">
        <w:rPr>
          <w:rFonts w:cs="B Mitra" w:hint="eastAsia"/>
          <w:sz w:val="24"/>
          <w:szCs w:val="24"/>
          <w:rtl/>
        </w:rPr>
        <w:t>تواند</w:t>
      </w:r>
      <w:r w:rsidRPr="00E00AC9">
        <w:rPr>
          <w:rFonts w:cs="B Mitra"/>
          <w:sz w:val="24"/>
          <w:szCs w:val="24"/>
          <w:rtl/>
        </w:rPr>
        <w:t xml:space="preserve"> به انواع گونه‌ها</w:t>
      </w:r>
      <w:r w:rsidRPr="00E00AC9">
        <w:rPr>
          <w:rFonts w:cs="B Mitra" w:hint="cs"/>
          <w:sz w:val="24"/>
          <w:szCs w:val="24"/>
          <w:rtl/>
        </w:rPr>
        <w:t>ی</w:t>
      </w:r>
      <w:r w:rsidRPr="00E00AC9">
        <w:rPr>
          <w:rFonts w:cs="B Mitra"/>
          <w:sz w:val="24"/>
          <w:szCs w:val="24"/>
          <w:rtl/>
        </w:rPr>
        <w:t xml:space="preserve"> شبستان</w:t>
      </w:r>
      <w:r w:rsidRPr="00E00AC9">
        <w:rPr>
          <w:rFonts w:cs="B Mitra" w:hint="cs"/>
          <w:sz w:val="24"/>
          <w:szCs w:val="24"/>
          <w:rtl/>
        </w:rPr>
        <w:t>ی</w:t>
      </w:r>
      <w:r w:rsidRPr="00E00AC9">
        <w:rPr>
          <w:rFonts w:cs="B Mitra"/>
          <w:sz w:val="24"/>
          <w:szCs w:val="24"/>
          <w:rtl/>
        </w:rPr>
        <w:t xml:space="preserve"> افزوده شود و در برخ</w:t>
      </w:r>
      <w:r w:rsidRPr="00E00AC9">
        <w:rPr>
          <w:rFonts w:cs="B Mitra" w:hint="cs"/>
          <w:sz w:val="24"/>
          <w:szCs w:val="24"/>
          <w:rtl/>
        </w:rPr>
        <w:t>ی</w:t>
      </w:r>
      <w:r w:rsidRPr="00E00AC9">
        <w:rPr>
          <w:rFonts w:cs="B Mitra"/>
          <w:sz w:val="24"/>
          <w:szCs w:val="24"/>
          <w:rtl/>
        </w:rPr>
        <w:t xml:space="preserve"> از موارد، </w:t>
      </w:r>
      <w:r w:rsidR="00BA3B00">
        <w:rPr>
          <w:rFonts w:cs="B Mitra"/>
          <w:sz w:val="24"/>
          <w:szCs w:val="24"/>
          <w:rtl/>
        </w:rPr>
        <w:t>با توسعه به</w:t>
      </w:r>
      <w:r w:rsidR="00BA3B00">
        <w:rPr>
          <w:rFonts w:cs="B Mitra"/>
          <w:sz w:val="24"/>
          <w:szCs w:val="24"/>
          <w:rtl/>
        </w:rPr>
        <w:softHyphen/>
      </w:r>
      <w:r w:rsidRPr="00E00AC9">
        <w:rPr>
          <w:rFonts w:cs="B Mitra"/>
          <w:sz w:val="24"/>
          <w:szCs w:val="24"/>
          <w:rtl/>
        </w:rPr>
        <w:t>سمت ا</w:t>
      </w:r>
      <w:r w:rsidRPr="00E00AC9">
        <w:rPr>
          <w:rFonts w:cs="B Mitra" w:hint="cs"/>
          <w:sz w:val="24"/>
          <w:szCs w:val="24"/>
          <w:rtl/>
        </w:rPr>
        <w:t>ی</w:t>
      </w:r>
      <w:r w:rsidRPr="00E00AC9">
        <w:rPr>
          <w:rFonts w:cs="B Mitra" w:hint="eastAsia"/>
          <w:sz w:val="24"/>
          <w:szCs w:val="24"/>
          <w:rtl/>
        </w:rPr>
        <w:t>وان</w:t>
      </w:r>
      <w:r w:rsidRPr="00E00AC9">
        <w:rPr>
          <w:rFonts w:cs="B Mitra"/>
          <w:sz w:val="24"/>
          <w:szCs w:val="24"/>
          <w:rtl/>
        </w:rPr>
        <w:t xml:space="preserve"> خزر</w:t>
      </w:r>
      <w:r w:rsidRPr="00E00AC9">
        <w:rPr>
          <w:rFonts w:cs="B Mitra" w:hint="cs"/>
          <w:sz w:val="24"/>
          <w:szCs w:val="24"/>
          <w:rtl/>
        </w:rPr>
        <w:t>ی</w:t>
      </w:r>
      <w:r w:rsidRPr="00E00AC9">
        <w:rPr>
          <w:rFonts w:cs="B Mitra"/>
          <w:sz w:val="24"/>
          <w:szCs w:val="24"/>
          <w:rtl/>
        </w:rPr>
        <w:t xml:space="preserve"> به </w:t>
      </w:r>
      <w:r w:rsidRPr="00E00AC9">
        <w:rPr>
          <w:rFonts w:cs="B Mitra" w:hint="cs"/>
          <w:sz w:val="24"/>
          <w:szCs w:val="24"/>
          <w:rtl/>
        </w:rPr>
        <w:t>ی</w:t>
      </w:r>
      <w:r w:rsidRPr="00E00AC9">
        <w:rPr>
          <w:rFonts w:cs="B Mitra" w:hint="eastAsia"/>
          <w:sz w:val="24"/>
          <w:szCs w:val="24"/>
          <w:rtl/>
        </w:rPr>
        <w:t>ک</w:t>
      </w:r>
      <w:r w:rsidRPr="00E00AC9">
        <w:rPr>
          <w:rFonts w:cs="B Mitra"/>
          <w:sz w:val="24"/>
          <w:szCs w:val="24"/>
          <w:rtl/>
        </w:rPr>
        <w:t xml:space="preserve"> ز</w:t>
      </w:r>
      <w:r w:rsidRPr="00E00AC9">
        <w:rPr>
          <w:rFonts w:cs="B Mitra" w:hint="cs"/>
          <w:sz w:val="24"/>
          <w:szCs w:val="24"/>
          <w:rtl/>
        </w:rPr>
        <w:t>ی</w:t>
      </w:r>
      <w:r w:rsidRPr="00E00AC9">
        <w:rPr>
          <w:rFonts w:cs="B Mitra" w:hint="eastAsia"/>
          <w:sz w:val="24"/>
          <w:szCs w:val="24"/>
          <w:rtl/>
        </w:rPr>
        <w:t>رگونه‌</w:t>
      </w:r>
      <w:r w:rsidRPr="00E00AC9">
        <w:rPr>
          <w:rFonts w:cs="B Mitra" w:hint="cs"/>
          <w:sz w:val="24"/>
          <w:szCs w:val="24"/>
          <w:rtl/>
        </w:rPr>
        <w:t>ی</w:t>
      </w:r>
      <w:r w:rsidRPr="00E00AC9">
        <w:rPr>
          <w:rFonts w:cs="B Mitra"/>
          <w:sz w:val="24"/>
          <w:szCs w:val="24"/>
          <w:rtl/>
        </w:rPr>
        <w:t xml:space="preserve"> مستقل تب</w:t>
      </w:r>
      <w:r w:rsidRPr="00E00AC9">
        <w:rPr>
          <w:rFonts w:cs="B Mitra" w:hint="eastAsia"/>
          <w:sz w:val="24"/>
          <w:szCs w:val="24"/>
          <w:rtl/>
        </w:rPr>
        <w:t>د</w:t>
      </w:r>
      <w:r w:rsidRPr="00E00AC9">
        <w:rPr>
          <w:rFonts w:cs="B Mitra" w:hint="cs"/>
          <w:sz w:val="24"/>
          <w:szCs w:val="24"/>
          <w:rtl/>
        </w:rPr>
        <w:t>ی</w:t>
      </w:r>
      <w:r w:rsidRPr="00E00AC9">
        <w:rPr>
          <w:rFonts w:cs="B Mitra" w:hint="eastAsia"/>
          <w:sz w:val="24"/>
          <w:szCs w:val="24"/>
          <w:rtl/>
        </w:rPr>
        <w:t>ل</w:t>
      </w:r>
      <w:r w:rsidRPr="00E00AC9">
        <w:rPr>
          <w:rFonts w:cs="B Mitra"/>
          <w:sz w:val="24"/>
          <w:szCs w:val="24"/>
          <w:rtl/>
        </w:rPr>
        <w:t xml:space="preserve"> گردد. نمونه‌ا</w:t>
      </w:r>
      <w:r w:rsidRPr="00E00AC9">
        <w:rPr>
          <w:rFonts w:cs="B Mitra" w:hint="cs"/>
          <w:sz w:val="24"/>
          <w:szCs w:val="24"/>
          <w:rtl/>
        </w:rPr>
        <w:t>ی</w:t>
      </w:r>
      <w:r w:rsidRPr="00E00AC9">
        <w:rPr>
          <w:rFonts w:cs="B Mitra"/>
          <w:sz w:val="24"/>
          <w:szCs w:val="24"/>
          <w:rtl/>
        </w:rPr>
        <w:t xml:space="preserve"> از ا</w:t>
      </w:r>
      <w:r w:rsidRPr="00E00AC9">
        <w:rPr>
          <w:rFonts w:cs="B Mitra" w:hint="cs"/>
          <w:sz w:val="24"/>
          <w:szCs w:val="24"/>
          <w:rtl/>
        </w:rPr>
        <w:t>ی</w:t>
      </w:r>
      <w:r w:rsidRPr="00E00AC9">
        <w:rPr>
          <w:rFonts w:cs="B Mitra" w:hint="eastAsia"/>
          <w:sz w:val="24"/>
          <w:szCs w:val="24"/>
          <w:rtl/>
        </w:rPr>
        <w:t>ن</w:t>
      </w:r>
      <w:r w:rsidRPr="00E00AC9">
        <w:rPr>
          <w:rFonts w:cs="B Mitra"/>
          <w:sz w:val="24"/>
          <w:szCs w:val="24"/>
          <w:rtl/>
        </w:rPr>
        <w:t xml:space="preserve"> ترک</w:t>
      </w:r>
      <w:r w:rsidRPr="00E00AC9">
        <w:rPr>
          <w:rFonts w:cs="B Mitra" w:hint="cs"/>
          <w:sz w:val="24"/>
          <w:szCs w:val="24"/>
          <w:rtl/>
        </w:rPr>
        <w:t>ی</w:t>
      </w:r>
      <w:r w:rsidRPr="00E00AC9">
        <w:rPr>
          <w:rFonts w:cs="B Mitra" w:hint="eastAsia"/>
          <w:sz w:val="24"/>
          <w:szCs w:val="24"/>
          <w:rtl/>
        </w:rPr>
        <w:t>ب</w:t>
      </w:r>
      <w:r w:rsidR="00BA3B00">
        <w:rPr>
          <w:rFonts w:cs="B Mitra"/>
          <w:sz w:val="24"/>
          <w:szCs w:val="24"/>
          <w:rtl/>
        </w:rPr>
        <w:t xml:space="preserve"> در مسجد دو</w:t>
      </w:r>
      <w:r w:rsidRPr="00E00AC9">
        <w:rPr>
          <w:rFonts w:cs="B Mitra"/>
          <w:sz w:val="24"/>
          <w:szCs w:val="24"/>
          <w:rtl/>
        </w:rPr>
        <w:t xml:space="preserve">خواهران </w:t>
      </w:r>
      <w:r w:rsidR="00BA3B00">
        <w:rPr>
          <w:rFonts w:cs="B Mitra" w:hint="cs"/>
          <w:sz w:val="24"/>
          <w:szCs w:val="24"/>
          <w:rtl/>
        </w:rPr>
        <w:t xml:space="preserve">در </w:t>
      </w:r>
      <w:r w:rsidRPr="00E00AC9">
        <w:rPr>
          <w:rFonts w:cs="B Mitra"/>
          <w:sz w:val="24"/>
          <w:szCs w:val="24"/>
          <w:rtl/>
        </w:rPr>
        <w:t>ماسوله</w:t>
      </w:r>
      <w:r w:rsidR="00BA3B00">
        <w:rPr>
          <w:rFonts w:cs="B Mitra" w:hint="cs"/>
          <w:sz w:val="24"/>
          <w:szCs w:val="24"/>
          <w:rtl/>
        </w:rPr>
        <w:t xml:space="preserve"> از توابع</w:t>
      </w:r>
      <w:r w:rsidR="00FF77CF">
        <w:rPr>
          <w:rFonts w:cs="B Mitra" w:hint="cs"/>
          <w:sz w:val="24"/>
          <w:szCs w:val="24"/>
          <w:rtl/>
        </w:rPr>
        <w:t xml:space="preserve"> </w:t>
      </w:r>
      <w:r w:rsidRPr="00E00AC9">
        <w:rPr>
          <w:rFonts w:cs="B Mitra"/>
          <w:sz w:val="24"/>
          <w:szCs w:val="24"/>
          <w:rtl/>
        </w:rPr>
        <w:t>فومن د</w:t>
      </w:r>
      <w:r w:rsidRPr="00E00AC9">
        <w:rPr>
          <w:rFonts w:cs="B Mitra" w:hint="cs"/>
          <w:sz w:val="24"/>
          <w:szCs w:val="24"/>
          <w:rtl/>
        </w:rPr>
        <w:t>ی</w:t>
      </w:r>
      <w:r w:rsidRPr="00E00AC9">
        <w:rPr>
          <w:rFonts w:cs="B Mitra" w:hint="eastAsia"/>
          <w:sz w:val="24"/>
          <w:szCs w:val="24"/>
          <w:rtl/>
        </w:rPr>
        <w:t>ده</w:t>
      </w:r>
      <w:r w:rsidRPr="00E00AC9">
        <w:rPr>
          <w:rFonts w:cs="B Mitra"/>
          <w:sz w:val="24"/>
          <w:szCs w:val="24"/>
          <w:rtl/>
        </w:rPr>
        <w:t xml:space="preserve"> م</w:t>
      </w:r>
      <w:r w:rsidRPr="00E00AC9">
        <w:rPr>
          <w:rFonts w:cs="B Mitra" w:hint="cs"/>
          <w:sz w:val="24"/>
          <w:szCs w:val="24"/>
          <w:rtl/>
        </w:rPr>
        <w:t>ی‌</w:t>
      </w:r>
      <w:r w:rsidRPr="00E00AC9">
        <w:rPr>
          <w:rFonts w:cs="B Mitra" w:hint="eastAsia"/>
          <w:sz w:val="24"/>
          <w:szCs w:val="24"/>
          <w:rtl/>
        </w:rPr>
        <w:t>شود</w:t>
      </w:r>
      <w:r w:rsidRPr="00E00AC9">
        <w:rPr>
          <w:rFonts w:cs="B Mitra"/>
          <w:sz w:val="24"/>
          <w:szCs w:val="24"/>
          <w:rtl/>
        </w:rPr>
        <w:t xml:space="preserve"> که ترک</w:t>
      </w:r>
      <w:r w:rsidRPr="00E00AC9">
        <w:rPr>
          <w:rFonts w:cs="B Mitra" w:hint="cs"/>
          <w:sz w:val="24"/>
          <w:szCs w:val="24"/>
          <w:rtl/>
        </w:rPr>
        <w:t>ی</w:t>
      </w:r>
      <w:r w:rsidRPr="00E00AC9">
        <w:rPr>
          <w:rFonts w:cs="B Mitra" w:hint="eastAsia"/>
          <w:sz w:val="24"/>
          <w:szCs w:val="24"/>
          <w:rtl/>
        </w:rPr>
        <w:t>ب</w:t>
      </w:r>
      <w:r w:rsidRPr="00E00AC9">
        <w:rPr>
          <w:rFonts w:cs="B Mitra"/>
          <w:sz w:val="24"/>
          <w:szCs w:val="24"/>
          <w:rtl/>
        </w:rPr>
        <w:t xml:space="preserve"> شبستان کوهپا</w:t>
      </w:r>
      <w:r w:rsidRPr="00E00AC9">
        <w:rPr>
          <w:rFonts w:cs="B Mitra" w:hint="cs"/>
          <w:sz w:val="24"/>
          <w:szCs w:val="24"/>
          <w:rtl/>
        </w:rPr>
        <w:t>ی</w:t>
      </w:r>
      <w:r w:rsidRPr="00E00AC9">
        <w:rPr>
          <w:rFonts w:cs="B Mitra" w:hint="eastAsia"/>
          <w:sz w:val="24"/>
          <w:szCs w:val="24"/>
          <w:rtl/>
        </w:rPr>
        <w:t>ه‌ا</w:t>
      </w:r>
      <w:r w:rsidRPr="00E00AC9">
        <w:rPr>
          <w:rFonts w:cs="B Mitra" w:hint="cs"/>
          <w:sz w:val="24"/>
          <w:szCs w:val="24"/>
          <w:rtl/>
        </w:rPr>
        <w:t>ی</w:t>
      </w:r>
      <w:r w:rsidRPr="00E00AC9">
        <w:rPr>
          <w:rFonts w:cs="B Mitra"/>
          <w:sz w:val="24"/>
          <w:szCs w:val="24"/>
          <w:rtl/>
        </w:rPr>
        <w:t xml:space="preserve"> و طنب</w:t>
      </w:r>
      <w:r w:rsidRPr="00E00AC9">
        <w:rPr>
          <w:rFonts w:cs="B Mitra" w:hint="cs"/>
          <w:sz w:val="24"/>
          <w:szCs w:val="24"/>
          <w:rtl/>
        </w:rPr>
        <w:t>ی</w:t>
      </w:r>
      <w:r w:rsidR="00BA3B00">
        <w:rPr>
          <w:rFonts w:cs="B Mitra"/>
          <w:sz w:val="24"/>
          <w:szCs w:val="24"/>
          <w:rtl/>
        </w:rPr>
        <w:t xml:space="preserve"> را به</w:t>
      </w:r>
      <w:r w:rsidR="00BA3B00">
        <w:rPr>
          <w:rFonts w:cs="B Mitra"/>
          <w:sz w:val="24"/>
          <w:szCs w:val="24"/>
          <w:rtl/>
        </w:rPr>
        <w:softHyphen/>
      </w:r>
      <w:r w:rsidRPr="00E00AC9">
        <w:rPr>
          <w:rFonts w:cs="B Mitra"/>
          <w:sz w:val="24"/>
          <w:szCs w:val="24"/>
          <w:rtl/>
        </w:rPr>
        <w:t>نما</w:t>
      </w:r>
      <w:r w:rsidRPr="00E00AC9">
        <w:rPr>
          <w:rFonts w:cs="B Mitra" w:hint="cs"/>
          <w:sz w:val="24"/>
          <w:szCs w:val="24"/>
          <w:rtl/>
        </w:rPr>
        <w:t>ی</w:t>
      </w:r>
      <w:r w:rsidRPr="00E00AC9">
        <w:rPr>
          <w:rFonts w:cs="B Mitra" w:hint="eastAsia"/>
          <w:sz w:val="24"/>
          <w:szCs w:val="24"/>
          <w:rtl/>
        </w:rPr>
        <w:t>ش</w:t>
      </w:r>
      <w:r w:rsidRPr="00E00AC9">
        <w:rPr>
          <w:rFonts w:cs="B Mitra"/>
          <w:sz w:val="24"/>
          <w:szCs w:val="24"/>
          <w:rtl/>
        </w:rPr>
        <w:t xml:space="preserve"> م</w:t>
      </w:r>
      <w:r w:rsidRPr="00E00AC9">
        <w:rPr>
          <w:rFonts w:cs="B Mitra" w:hint="cs"/>
          <w:sz w:val="24"/>
          <w:szCs w:val="24"/>
          <w:rtl/>
        </w:rPr>
        <w:t>ی‌</w:t>
      </w:r>
      <w:r w:rsidRPr="00E00AC9">
        <w:rPr>
          <w:rFonts w:cs="B Mitra" w:hint="eastAsia"/>
          <w:sz w:val="24"/>
          <w:szCs w:val="24"/>
          <w:rtl/>
        </w:rPr>
        <w:t>گذارد</w:t>
      </w:r>
      <w:r w:rsidR="008348D4">
        <w:rPr>
          <w:rFonts w:cs="B Mitra" w:hint="cs"/>
          <w:sz w:val="24"/>
          <w:szCs w:val="24"/>
          <w:rtl/>
        </w:rPr>
        <w:t xml:space="preserve"> (تصویر 56)</w:t>
      </w:r>
      <w:r w:rsidRPr="00E00AC9">
        <w:rPr>
          <w:rFonts w:cs="B Mitra"/>
          <w:sz w:val="24"/>
          <w:szCs w:val="24"/>
          <w:rtl/>
        </w:rPr>
        <w:t>.</w:t>
      </w:r>
    </w:p>
    <w:p w14:paraId="7EBB19B8" w14:textId="322892F2" w:rsidR="00A80007" w:rsidRDefault="00A80007" w:rsidP="00A80007">
      <w:pPr>
        <w:bidi/>
        <w:jc w:val="center"/>
        <w:rPr>
          <w:rFonts w:cs="B Mitra"/>
          <w:sz w:val="24"/>
          <w:szCs w:val="24"/>
          <w:rtl/>
        </w:rPr>
      </w:pPr>
      <w:r>
        <w:rPr>
          <w:noProof/>
        </w:rPr>
        <w:lastRenderedPageBreak/>
        <w:drawing>
          <wp:inline distT="0" distB="0" distL="0" distR="0" wp14:anchorId="6C978CC9" wp14:editId="70202913">
            <wp:extent cx="1745466" cy="336025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752689" cy="3374160"/>
                    </a:xfrm>
                    <a:prstGeom prst="rect">
                      <a:avLst/>
                    </a:prstGeom>
                    <a:noFill/>
                    <a:ln>
                      <a:noFill/>
                    </a:ln>
                  </pic:spPr>
                </pic:pic>
              </a:graphicData>
            </a:graphic>
          </wp:inline>
        </w:drawing>
      </w:r>
      <w:r>
        <w:rPr>
          <w:noProof/>
        </w:rPr>
        <w:drawing>
          <wp:inline distT="0" distB="0" distL="0" distR="0" wp14:anchorId="75C198C5" wp14:editId="1CD4A289">
            <wp:extent cx="1769786" cy="3313173"/>
            <wp:effectExtent l="0" t="0" r="190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777144" cy="3326948"/>
                    </a:xfrm>
                    <a:prstGeom prst="rect">
                      <a:avLst/>
                    </a:prstGeom>
                    <a:noFill/>
                    <a:ln>
                      <a:noFill/>
                    </a:ln>
                  </pic:spPr>
                </pic:pic>
              </a:graphicData>
            </a:graphic>
          </wp:inline>
        </w:drawing>
      </w:r>
      <w:r>
        <w:rPr>
          <w:noProof/>
        </w:rPr>
        <w:drawing>
          <wp:inline distT="0" distB="0" distL="0" distR="0" wp14:anchorId="599A24C1" wp14:editId="246C1326">
            <wp:extent cx="1789481" cy="3291281"/>
            <wp:effectExtent l="0" t="0" r="127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804816" cy="3319487"/>
                    </a:xfrm>
                    <a:prstGeom prst="rect">
                      <a:avLst/>
                    </a:prstGeom>
                    <a:noFill/>
                    <a:ln>
                      <a:noFill/>
                    </a:ln>
                  </pic:spPr>
                </pic:pic>
              </a:graphicData>
            </a:graphic>
          </wp:inline>
        </w:drawing>
      </w:r>
    </w:p>
    <w:p w14:paraId="729B2C3E" w14:textId="6CEDF592" w:rsidR="00A80007" w:rsidRDefault="00A80007" w:rsidP="00F32845">
      <w:pPr>
        <w:bidi/>
        <w:jc w:val="center"/>
        <w:rPr>
          <w:rFonts w:cs="B Mitra"/>
          <w:rtl/>
        </w:rPr>
      </w:pP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54</w:t>
      </w:r>
      <w:r w:rsidRPr="00B741F5">
        <w:rPr>
          <w:rFonts w:cs="B Mitra" w:hint="cs"/>
          <w:rtl/>
        </w:rPr>
        <w:t xml:space="preserve">: پلان و </w:t>
      </w:r>
      <w:r>
        <w:rPr>
          <w:rFonts w:cs="B Mitra" w:hint="cs"/>
          <w:rtl/>
        </w:rPr>
        <w:t>مقطع</w:t>
      </w:r>
      <w:r w:rsidRPr="00B741F5">
        <w:rPr>
          <w:rFonts w:cs="B Mitra" w:hint="cs"/>
          <w:rtl/>
        </w:rPr>
        <w:t xml:space="preserve"> </w:t>
      </w:r>
      <w:r w:rsidR="00A67B4F">
        <w:rPr>
          <w:rFonts w:cs="B Mitra"/>
          <w:rtl/>
        </w:rPr>
        <w:t>مسجد اسد</w:t>
      </w:r>
      <w:r w:rsidRPr="00A80007">
        <w:rPr>
          <w:rFonts w:cs="B Mitra"/>
          <w:rtl/>
        </w:rPr>
        <w:t xml:space="preserve">محله </w:t>
      </w:r>
      <w:r w:rsidR="00A67B4F">
        <w:rPr>
          <w:rFonts w:cs="B Mitra" w:hint="cs"/>
          <w:rtl/>
        </w:rPr>
        <w:t xml:space="preserve">در </w:t>
      </w:r>
      <w:r w:rsidR="00A67B4F">
        <w:rPr>
          <w:rFonts w:cs="B Mitra"/>
          <w:rtl/>
        </w:rPr>
        <w:softHyphen/>
      </w:r>
      <w:r w:rsidRPr="00A80007">
        <w:rPr>
          <w:rFonts w:cs="B Mitra"/>
          <w:rtl/>
        </w:rPr>
        <w:t>ماسوله</w:t>
      </w:r>
      <w:r w:rsidR="00F32845">
        <w:rPr>
          <w:rFonts w:cs="B Mitra"/>
          <w:rtl/>
        </w:rPr>
        <w:softHyphen/>
      </w:r>
      <w:r w:rsidR="00F32845">
        <w:rPr>
          <w:rFonts w:cs="B Mitra" w:hint="cs"/>
          <w:rtl/>
        </w:rPr>
        <w:t>ی</w:t>
      </w:r>
      <w:r w:rsidRPr="00A80007">
        <w:rPr>
          <w:rFonts w:cs="B Mitra"/>
          <w:rtl/>
        </w:rPr>
        <w:t xml:space="preserve"> فومن</w:t>
      </w:r>
      <w:r w:rsidRPr="00A80007">
        <w:rPr>
          <w:rFonts w:cs="B Mitra" w:hint="cs"/>
          <w:rtl/>
        </w:rPr>
        <w:t xml:space="preserve"> </w:t>
      </w:r>
      <w:r w:rsidRPr="00B741F5">
        <w:rPr>
          <w:rFonts w:cs="B Mitra" w:hint="cs"/>
          <w:rtl/>
        </w:rPr>
        <w:t>(منبع: پرونده</w:t>
      </w:r>
      <w:r w:rsidR="00A67B4F">
        <w:rPr>
          <w:rFonts w:cs="B Mitra"/>
          <w:rtl/>
        </w:rPr>
        <w:softHyphen/>
      </w:r>
      <w:r w:rsidR="00A67B4F">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sidRPr="00B741F5">
        <w:rPr>
          <w:rFonts w:cs="B Mitra"/>
        </w:rPr>
        <w:t xml:space="preserve"> </w:t>
      </w:r>
      <w:r>
        <w:rPr>
          <w:rFonts w:cs="B Mitra" w:hint="cs"/>
          <w:rtl/>
        </w:rPr>
        <w:t>55</w:t>
      </w:r>
      <w:r w:rsidRPr="00B741F5">
        <w:rPr>
          <w:rFonts w:cs="B Mitra" w:hint="cs"/>
          <w:rtl/>
        </w:rPr>
        <w:t xml:space="preserve">: پلان و </w:t>
      </w:r>
      <w:r>
        <w:rPr>
          <w:rFonts w:cs="B Mitra" w:hint="cs"/>
          <w:rtl/>
        </w:rPr>
        <w:t>مقطع</w:t>
      </w:r>
      <w:r w:rsidRPr="00B741F5">
        <w:rPr>
          <w:rFonts w:cs="B Mitra" w:hint="cs"/>
          <w:rtl/>
        </w:rPr>
        <w:t xml:space="preserve"> </w:t>
      </w:r>
      <w:r w:rsidRPr="00A80007">
        <w:rPr>
          <w:rFonts w:cs="B Mitra"/>
          <w:rtl/>
        </w:rPr>
        <w:t>مسجد ر</w:t>
      </w:r>
      <w:r w:rsidRPr="00A80007">
        <w:rPr>
          <w:rFonts w:cs="B Mitra" w:hint="cs"/>
          <w:rtl/>
        </w:rPr>
        <w:t>ی</w:t>
      </w:r>
      <w:r w:rsidRPr="00A80007">
        <w:rPr>
          <w:rFonts w:cs="B Mitra" w:hint="eastAsia"/>
          <w:rtl/>
        </w:rPr>
        <w:t>حانه</w:t>
      </w:r>
      <w:r>
        <w:rPr>
          <w:rFonts w:ascii="Calibri" w:hAnsi="Calibri" w:cs="Calibri" w:hint="cs"/>
          <w:rtl/>
        </w:rPr>
        <w:t>‌</w:t>
      </w:r>
      <w:r w:rsidRPr="00A80007">
        <w:rPr>
          <w:rFonts w:cs="B Mitra" w:hint="cs"/>
          <w:rtl/>
        </w:rPr>
        <w:t>بر</w:t>
      </w:r>
      <w:r w:rsidRPr="00A80007">
        <w:rPr>
          <w:rFonts w:cs="B Mitra"/>
          <w:rtl/>
        </w:rPr>
        <w:t xml:space="preserve"> </w:t>
      </w:r>
      <w:r w:rsidR="00A67B4F">
        <w:rPr>
          <w:rFonts w:cs="B Mitra" w:hint="cs"/>
          <w:rtl/>
        </w:rPr>
        <w:t xml:space="preserve">در </w:t>
      </w:r>
      <w:r w:rsidRPr="00A80007">
        <w:rPr>
          <w:rFonts w:cs="B Mitra"/>
          <w:rtl/>
        </w:rPr>
        <w:t>ماسوله</w:t>
      </w:r>
      <w:r w:rsidR="00F32845">
        <w:rPr>
          <w:rFonts w:cs="B Mitra"/>
          <w:rtl/>
        </w:rPr>
        <w:softHyphen/>
      </w:r>
      <w:r w:rsidR="00F32845">
        <w:rPr>
          <w:rFonts w:cs="B Mitra" w:hint="cs"/>
          <w:rtl/>
        </w:rPr>
        <w:t>ی</w:t>
      </w:r>
      <w:r w:rsidRPr="00A80007">
        <w:rPr>
          <w:rFonts w:cs="B Mitra"/>
          <w:rtl/>
        </w:rPr>
        <w:t xml:space="preserve"> فومن</w:t>
      </w:r>
      <w:r w:rsidRPr="00A80007">
        <w:rPr>
          <w:rFonts w:cs="B Mitra" w:hint="cs"/>
          <w:rtl/>
        </w:rPr>
        <w:t xml:space="preserve"> </w:t>
      </w:r>
      <w:r w:rsidRPr="00B741F5">
        <w:rPr>
          <w:rFonts w:cs="B Mitra" w:hint="cs"/>
          <w:rtl/>
        </w:rPr>
        <w:t>(منبع: پرونده</w:t>
      </w:r>
      <w:r w:rsidR="00A67B4F">
        <w:rPr>
          <w:rFonts w:cs="B Mitra"/>
          <w:rtl/>
        </w:rPr>
        <w:softHyphen/>
      </w:r>
      <w:r w:rsidR="00A67B4F">
        <w:rPr>
          <w:rFonts w:cs="B Mitra" w:hint="cs"/>
          <w:rtl/>
        </w:rPr>
        <w:t>ی</w:t>
      </w:r>
      <w:r w:rsidRPr="00B741F5">
        <w:rPr>
          <w:rFonts w:cs="B Mitra" w:hint="cs"/>
          <w:rtl/>
        </w:rPr>
        <w:t xml:space="preserve"> ثبتی)</w:t>
      </w:r>
      <w:r>
        <w:rPr>
          <w:rFonts w:cs="B Mitra"/>
          <w:rtl/>
        </w:rPr>
        <w:br/>
      </w:r>
      <w:r w:rsidRPr="00B741F5">
        <w:rPr>
          <w:rFonts w:cs="B Mitra"/>
          <w:rtl/>
        </w:rPr>
        <w:t>تصو</w:t>
      </w:r>
      <w:r w:rsidRPr="00B741F5">
        <w:rPr>
          <w:rFonts w:cs="B Mitra" w:hint="cs"/>
          <w:rtl/>
        </w:rPr>
        <w:t>ی</w:t>
      </w:r>
      <w:r w:rsidRPr="00B741F5">
        <w:rPr>
          <w:rFonts w:cs="B Mitra" w:hint="eastAsia"/>
          <w:rtl/>
        </w:rPr>
        <w:t>ر</w:t>
      </w:r>
      <w:r>
        <w:rPr>
          <w:rFonts w:cs="B Mitra" w:hint="cs"/>
          <w:rtl/>
        </w:rPr>
        <w:t>56</w:t>
      </w:r>
      <w:r w:rsidRPr="00B741F5">
        <w:rPr>
          <w:rFonts w:cs="B Mitra" w:hint="cs"/>
          <w:rtl/>
        </w:rPr>
        <w:t xml:space="preserve">: پلان و </w:t>
      </w:r>
      <w:r>
        <w:rPr>
          <w:rFonts w:cs="B Mitra" w:hint="cs"/>
          <w:rtl/>
        </w:rPr>
        <w:t>مقطع</w:t>
      </w:r>
      <w:r w:rsidRPr="00A80007">
        <w:rPr>
          <w:rtl/>
        </w:rPr>
        <w:t xml:space="preserve"> </w:t>
      </w:r>
      <w:r w:rsidR="00BA3B00">
        <w:rPr>
          <w:rFonts w:cs="B Mitra"/>
          <w:rtl/>
        </w:rPr>
        <w:t>مسجد دو</w:t>
      </w:r>
      <w:r w:rsidRPr="00A80007">
        <w:rPr>
          <w:rFonts w:cs="B Mitra"/>
          <w:rtl/>
        </w:rPr>
        <w:t xml:space="preserve">خواهران </w:t>
      </w:r>
      <w:r w:rsidR="00A67B4F">
        <w:rPr>
          <w:rFonts w:cs="B Mitra" w:hint="cs"/>
          <w:rtl/>
        </w:rPr>
        <w:t xml:space="preserve">در </w:t>
      </w:r>
      <w:r w:rsidRPr="00A80007">
        <w:rPr>
          <w:rFonts w:cs="B Mitra"/>
          <w:rtl/>
        </w:rPr>
        <w:t>ماسوله</w:t>
      </w:r>
      <w:r w:rsidR="00F32845">
        <w:rPr>
          <w:rFonts w:cs="B Mitra"/>
          <w:rtl/>
        </w:rPr>
        <w:softHyphen/>
      </w:r>
      <w:r w:rsidR="00F32845">
        <w:rPr>
          <w:rFonts w:cs="B Mitra" w:hint="cs"/>
          <w:rtl/>
        </w:rPr>
        <w:t>ی</w:t>
      </w:r>
      <w:r w:rsidRPr="00A80007">
        <w:rPr>
          <w:rFonts w:cs="B Mitra"/>
          <w:rtl/>
        </w:rPr>
        <w:t xml:space="preserve"> فومن</w:t>
      </w:r>
      <w:r w:rsidRPr="00A80007">
        <w:rPr>
          <w:rFonts w:cs="B Mitra" w:hint="cs"/>
          <w:rtl/>
        </w:rPr>
        <w:t xml:space="preserve"> </w:t>
      </w:r>
      <w:r w:rsidRPr="00B741F5">
        <w:rPr>
          <w:rFonts w:cs="B Mitra" w:hint="cs"/>
          <w:rtl/>
        </w:rPr>
        <w:t>(منبع: پرونده</w:t>
      </w:r>
      <w:r w:rsidR="00A67B4F">
        <w:rPr>
          <w:rFonts w:cs="B Mitra"/>
          <w:rtl/>
        </w:rPr>
        <w:softHyphen/>
      </w:r>
      <w:r w:rsidR="00A67B4F">
        <w:rPr>
          <w:rFonts w:cs="B Mitra" w:hint="cs"/>
          <w:rtl/>
        </w:rPr>
        <w:t>ی</w:t>
      </w:r>
      <w:r w:rsidRPr="00B741F5">
        <w:rPr>
          <w:rFonts w:cs="B Mitra" w:hint="cs"/>
          <w:rtl/>
        </w:rPr>
        <w:t xml:space="preserve"> ثبتی)</w:t>
      </w:r>
    </w:p>
    <w:p w14:paraId="7FF2D640" w14:textId="77777777" w:rsidR="00C30441" w:rsidRDefault="00C30441" w:rsidP="00C30441">
      <w:pPr>
        <w:bidi/>
        <w:jc w:val="center"/>
        <w:rPr>
          <w:rFonts w:cs="B Mitra"/>
          <w:sz w:val="24"/>
          <w:szCs w:val="24"/>
          <w:rtl/>
        </w:rPr>
      </w:pPr>
    </w:p>
    <w:p w14:paraId="2E730E99" w14:textId="566A67EA" w:rsidR="008D1E1B" w:rsidRPr="0021218B" w:rsidRDefault="008D1E1B" w:rsidP="008D1E1B">
      <w:pPr>
        <w:pStyle w:val="Heading1"/>
        <w:numPr>
          <w:ilvl w:val="0"/>
          <w:numId w:val="2"/>
        </w:numPr>
        <w:bidi/>
        <w:rPr>
          <w:rFonts w:cs="B Mitra"/>
          <w:color w:val="auto"/>
          <w:sz w:val="28"/>
          <w:szCs w:val="28"/>
          <w:rtl/>
        </w:rPr>
      </w:pPr>
      <w:r>
        <w:rPr>
          <w:rFonts w:cs="B Mitra" w:hint="cs"/>
          <w:color w:val="auto"/>
          <w:sz w:val="28"/>
          <w:szCs w:val="28"/>
          <w:rtl/>
        </w:rPr>
        <w:t>جمع‌بندی گونه‌بندی</w:t>
      </w:r>
    </w:p>
    <w:p w14:paraId="7985FD41" w14:textId="472E19A8" w:rsidR="001E22C4" w:rsidRDefault="001F7E7B" w:rsidP="000206DD">
      <w:pPr>
        <w:bidi/>
        <w:jc w:val="both"/>
        <w:rPr>
          <w:rFonts w:cs="B Mitra"/>
          <w:sz w:val="24"/>
          <w:szCs w:val="24"/>
          <w:rtl/>
        </w:rPr>
      </w:pPr>
      <w:r w:rsidRPr="001F7E7B">
        <w:rPr>
          <w:rFonts w:cs="B Mitra"/>
          <w:sz w:val="24"/>
          <w:szCs w:val="24"/>
          <w:rtl/>
        </w:rPr>
        <w:t>پژوهش حاضر با تحل</w:t>
      </w:r>
      <w:r w:rsidRPr="001F7E7B">
        <w:rPr>
          <w:rFonts w:cs="B Mitra" w:hint="cs"/>
          <w:sz w:val="24"/>
          <w:szCs w:val="24"/>
          <w:rtl/>
        </w:rPr>
        <w:t>ی</w:t>
      </w:r>
      <w:r w:rsidRPr="001F7E7B">
        <w:rPr>
          <w:rFonts w:cs="B Mitra" w:hint="eastAsia"/>
          <w:sz w:val="24"/>
          <w:szCs w:val="24"/>
          <w:rtl/>
        </w:rPr>
        <w:t>ل</w:t>
      </w:r>
      <w:r w:rsidRPr="001F7E7B">
        <w:rPr>
          <w:rFonts w:cs="B Mitra"/>
          <w:sz w:val="24"/>
          <w:szCs w:val="24"/>
          <w:rtl/>
        </w:rPr>
        <w:t xml:space="preserve"> داده‌ها</w:t>
      </w:r>
      <w:r w:rsidRPr="001F7E7B">
        <w:rPr>
          <w:rFonts w:cs="B Mitra" w:hint="cs"/>
          <w:sz w:val="24"/>
          <w:szCs w:val="24"/>
          <w:rtl/>
        </w:rPr>
        <w:t>ی</w:t>
      </w:r>
      <w:r w:rsidRPr="001F7E7B">
        <w:rPr>
          <w:rFonts w:cs="B Mitra"/>
          <w:sz w:val="24"/>
          <w:szCs w:val="24"/>
          <w:rtl/>
        </w:rPr>
        <w:t xml:space="preserve"> م</w:t>
      </w:r>
      <w:r w:rsidRPr="001F7E7B">
        <w:rPr>
          <w:rFonts w:cs="B Mitra" w:hint="cs"/>
          <w:sz w:val="24"/>
          <w:szCs w:val="24"/>
          <w:rtl/>
        </w:rPr>
        <w:t>ی</w:t>
      </w:r>
      <w:r w:rsidRPr="001F7E7B">
        <w:rPr>
          <w:rFonts w:cs="B Mitra" w:hint="eastAsia"/>
          <w:sz w:val="24"/>
          <w:szCs w:val="24"/>
          <w:rtl/>
        </w:rPr>
        <w:t>دان</w:t>
      </w:r>
      <w:r w:rsidRPr="001F7E7B">
        <w:rPr>
          <w:rFonts w:cs="B Mitra" w:hint="cs"/>
          <w:sz w:val="24"/>
          <w:szCs w:val="24"/>
          <w:rtl/>
        </w:rPr>
        <w:t>ی</w:t>
      </w:r>
      <w:r w:rsidRPr="001F7E7B">
        <w:rPr>
          <w:rFonts w:cs="B Mitra"/>
          <w:sz w:val="24"/>
          <w:szCs w:val="24"/>
          <w:rtl/>
        </w:rPr>
        <w:t xml:space="preserve"> و بررس</w:t>
      </w:r>
      <w:r w:rsidRPr="001F7E7B">
        <w:rPr>
          <w:rFonts w:cs="B Mitra" w:hint="cs"/>
          <w:sz w:val="24"/>
          <w:szCs w:val="24"/>
          <w:rtl/>
        </w:rPr>
        <w:t>ی</w:t>
      </w:r>
      <w:r w:rsidRPr="001F7E7B">
        <w:rPr>
          <w:rFonts w:cs="B Mitra"/>
          <w:sz w:val="24"/>
          <w:szCs w:val="24"/>
          <w:rtl/>
        </w:rPr>
        <w:t xml:space="preserve"> اسناد تار</w:t>
      </w:r>
      <w:r w:rsidRPr="001F7E7B">
        <w:rPr>
          <w:rFonts w:cs="B Mitra" w:hint="cs"/>
          <w:sz w:val="24"/>
          <w:szCs w:val="24"/>
          <w:rtl/>
        </w:rPr>
        <w:t>ی</w:t>
      </w:r>
      <w:r w:rsidRPr="001F7E7B">
        <w:rPr>
          <w:rFonts w:cs="B Mitra" w:hint="eastAsia"/>
          <w:sz w:val="24"/>
          <w:szCs w:val="24"/>
          <w:rtl/>
        </w:rPr>
        <w:t>خ</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به گونه‌شناس</w:t>
      </w:r>
      <w:r w:rsidRPr="001F7E7B">
        <w:rPr>
          <w:rFonts w:cs="B Mitra" w:hint="cs"/>
          <w:sz w:val="24"/>
          <w:szCs w:val="24"/>
          <w:rtl/>
        </w:rPr>
        <w:t>ی</w:t>
      </w:r>
      <w:r w:rsidRPr="001F7E7B">
        <w:rPr>
          <w:rFonts w:cs="B Mitra"/>
          <w:sz w:val="24"/>
          <w:szCs w:val="24"/>
          <w:rtl/>
        </w:rPr>
        <w:t xml:space="preserve"> مساجد پهنه‌</w:t>
      </w:r>
      <w:r w:rsidRPr="001F7E7B">
        <w:rPr>
          <w:rFonts w:cs="B Mitra" w:hint="cs"/>
          <w:sz w:val="24"/>
          <w:szCs w:val="24"/>
          <w:rtl/>
        </w:rPr>
        <w:t>ی</w:t>
      </w:r>
      <w:r w:rsidRPr="001F7E7B">
        <w:rPr>
          <w:rFonts w:cs="B Mitra"/>
          <w:sz w:val="24"/>
          <w:szCs w:val="24"/>
          <w:rtl/>
        </w:rPr>
        <w:t xml:space="preserve"> فرهنگ</w:t>
      </w:r>
      <w:r w:rsidRPr="001F7E7B">
        <w:rPr>
          <w:rFonts w:cs="B Mitra" w:hint="cs"/>
          <w:sz w:val="24"/>
          <w:szCs w:val="24"/>
          <w:rtl/>
        </w:rPr>
        <w:t>ی</w:t>
      </w:r>
      <w:r w:rsidRPr="001F7E7B">
        <w:rPr>
          <w:rFonts w:cs="B Mitra"/>
          <w:sz w:val="24"/>
          <w:szCs w:val="24"/>
          <w:rtl/>
        </w:rPr>
        <w:t xml:space="preserve"> خزر </w:t>
      </w:r>
      <w:r w:rsidR="0048314F">
        <w:rPr>
          <w:rFonts w:cs="B Mitra" w:hint="cs"/>
          <w:sz w:val="24"/>
          <w:szCs w:val="24"/>
          <w:rtl/>
        </w:rPr>
        <w:t xml:space="preserve">(کاسپین) </w:t>
      </w:r>
      <w:r w:rsidRPr="001F7E7B">
        <w:rPr>
          <w:rFonts w:cs="B Mitra"/>
          <w:sz w:val="24"/>
          <w:szCs w:val="24"/>
          <w:rtl/>
        </w:rPr>
        <w:t>پرداخته و الگوها</w:t>
      </w:r>
      <w:r w:rsidRPr="001F7E7B">
        <w:rPr>
          <w:rFonts w:cs="B Mitra" w:hint="cs"/>
          <w:sz w:val="24"/>
          <w:szCs w:val="24"/>
          <w:rtl/>
        </w:rPr>
        <w:t>ی</w:t>
      </w:r>
      <w:r w:rsidRPr="001F7E7B">
        <w:rPr>
          <w:rFonts w:cs="B Mitra"/>
          <w:sz w:val="24"/>
          <w:szCs w:val="24"/>
          <w:rtl/>
        </w:rPr>
        <w:t xml:space="preserve"> اصل</w:t>
      </w:r>
      <w:r w:rsidRPr="001F7E7B">
        <w:rPr>
          <w:rFonts w:cs="B Mitra" w:hint="cs"/>
          <w:sz w:val="24"/>
          <w:szCs w:val="24"/>
          <w:rtl/>
        </w:rPr>
        <w:t>ی</w:t>
      </w:r>
      <w:r w:rsidRPr="001F7E7B">
        <w:rPr>
          <w:rFonts w:cs="B Mitra"/>
          <w:sz w:val="24"/>
          <w:szCs w:val="24"/>
          <w:rtl/>
        </w:rPr>
        <w:t xml:space="preserve"> فضا</w:t>
      </w:r>
      <w:r w:rsidRPr="001F7E7B">
        <w:rPr>
          <w:rFonts w:cs="B Mitra" w:hint="cs"/>
          <w:sz w:val="24"/>
          <w:szCs w:val="24"/>
          <w:rtl/>
        </w:rPr>
        <w:t>یی</w:t>
      </w:r>
      <w:r w:rsidRPr="001F7E7B">
        <w:rPr>
          <w:rFonts w:cs="B Mitra"/>
          <w:sz w:val="24"/>
          <w:szCs w:val="24"/>
          <w:rtl/>
        </w:rPr>
        <w:t xml:space="preserve"> را بر مبنا</w:t>
      </w:r>
      <w:r w:rsidRPr="001F7E7B">
        <w:rPr>
          <w:rFonts w:cs="B Mitra" w:hint="cs"/>
          <w:sz w:val="24"/>
          <w:szCs w:val="24"/>
          <w:rtl/>
        </w:rPr>
        <w:t>ی</w:t>
      </w:r>
      <w:r w:rsidRPr="001F7E7B">
        <w:rPr>
          <w:rFonts w:cs="B Mitra"/>
          <w:sz w:val="24"/>
          <w:szCs w:val="24"/>
          <w:rtl/>
        </w:rPr>
        <w:t xml:space="preserve"> و</w:t>
      </w:r>
      <w:r w:rsidRPr="001F7E7B">
        <w:rPr>
          <w:rFonts w:cs="B Mitra" w:hint="cs"/>
          <w:sz w:val="24"/>
          <w:szCs w:val="24"/>
          <w:rtl/>
        </w:rPr>
        <w:t>ی</w:t>
      </w:r>
      <w:r w:rsidRPr="001F7E7B">
        <w:rPr>
          <w:rFonts w:cs="B Mitra" w:hint="eastAsia"/>
          <w:sz w:val="24"/>
          <w:szCs w:val="24"/>
          <w:rtl/>
        </w:rPr>
        <w:t>ژگ</w:t>
      </w:r>
      <w:r w:rsidRPr="001F7E7B">
        <w:rPr>
          <w:rFonts w:cs="B Mitra" w:hint="cs"/>
          <w:sz w:val="24"/>
          <w:szCs w:val="24"/>
          <w:rtl/>
        </w:rPr>
        <w:t>ی‌</w:t>
      </w:r>
      <w:r w:rsidRPr="001F7E7B">
        <w:rPr>
          <w:rFonts w:cs="B Mitra" w:hint="eastAsia"/>
          <w:sz w:val="24"/>
          <w:szCs w:val="24"/>
          <w:rtl/>
        </w:rPr>
        <w:t>ها</w:t>
      </w:r>
      <w:r w:rsidRPr="001F7E7B">
        <w:rPr>
          <w:rFonts w:cs="B Mitra" w:hint="cs"/>
          <w:sz w:val="24"/>
          <w:szCs w:val="24"/>
          <w:rtl/>
        </w:rPr>
        <w:t>ی</w:t>
      </w:r>
      <w:r w:rsidRPr="001F7E7B">
        <w:rPr>
          <w:rFonts w:cs="B Mitra"/>
          <w:sz w:val="24"/>
          <w:szCs w:val="24"/>
          <w:rtl/>
        </w:rPr>
        <w:t xml:space="preserve"> بوم</w:t>
      </w:r>
      <w:r w:rsidRPr="001F7E7B">
        <w:rPr>
          <w:rFonts w:cs="B Mitra" w:hint="cs"/>
          <w:sz w:val="24"/>
          <w:szCs w:val="24"/>
          <w:rtl/>
        </w:rPr>
        <w:t>ی</w:t>
      </w:r>
      <w:r w:rsidRPr="001F7E7B">
        <w:rPr>
          <w:rFonts w:cs="B Mitra"/>
          <w:sz w:val="24"/>
          <w:szCs w:val="24"/>
          <w:rtl/>
        </w:rPr>
        <w:t xml:space="preserve"> و اقل</w:t>
      </w:r>
      <w:r w:rsidRPr="001F7E7B">
        <w:rPr>
          <w:rFonts w:cs="B Mitra" w:hint="cs"/>
          <w:sz w:val="24"/>
          <w:szCs w:val="24"/>
          <w:rtl/>
        </w:rPr>
        <w:t>ی</w:t>
      </w:r>
      <w:r w:rsidRPr="001F7E7B">
        <w:rPr>
          <w:rFonts w:cs="B Mitra" w:hint="eastAsia"/>
          <w:sz w:val="24"/>
          <w:szCs w:val="24"/>
          <w:rtl/>
        </w:rPr>
        <w:t>م</w:t>
      </w:r>
      <w:r w:rsidRPr="001F7E7B">
        <w:rPr>
          <w:rFonts w:cs="B Mitra" w:hint="cs"/>
          <w:sz w:val="24"/>
          <w:szCs w:val="24"/>
          <w:rtl/>
        </w:rPr>
        <w:t>ی</w:t>
      </w:r>
      <w:r w:rsidRPr="001F7E7B">
        <w:rPr>
          <w:rFonts w:cs="B Mitra"/>
          <w:sz w:val="24"/>
          <w:szCs w:val="24"/>
          <w:rtl/>
        </w:rPr>
        <w:t xml:space="preserve"> منطقه شناسا</w:t>
      </w:r>
      <w:r w:rsidRPr="001F7E7B">
        <w:rPr>
          <w:rFonts w:cs="B Mitra" w:hint="cs"/>
          <w:sz w:val="24"/>
          <w:szCs w:val="24"/>
          <w:rtl/>
        </w:rPr>
        <w:t>یی</w:t>
      </w:r>
      <w:r w:rsidR="00875B32">
        <w:rPr>
          <w:rFonts w:cs="B Mitra"/>
          <w:sz w:val="24"/>
          <w:szCs w:val="24"/>
          <w:rtl/>
        </w:rPr>
        <w:t xml:space="preserve"> نموده</w:t>
      </w:r>
      <w:r w:rsidR="00875B32">
        <w:rPr>
          <w:rFonts w:cs="B Mitra"/>
          <w:sz w:val="24"/>
          <w:szCs w:val="24"/>
        </w:rPr>
        <w:softHyphen/>
      </w:r>
      <w:r w:rsidRPr="001F7E7B">
        <w:rPr>
          <w:rFonts w:cs="B Mitra"/>
          <w:sz w:val="24"/>
          <w:szCs w:val="24"/>
          <w:rtl/>
        </w:rPr>
        <w:t>است.</w:t>
      </w:r>
      <w:r w:rsidR="001E22C4">
        <w:rPr>
          <w:rFonts w:cs="B Mitra" w:hint="cs"/>
          <w:sz w:val="24"/>
          <w:szCs w:val="24"/>
          <w:rtl/>
        </w:rPr>
        <w:t xml:space="preserve"> در پاسخ به پرسش اول پژوهش، </w:t>
      </w:r>
      <w:r w:rsidR="001E22C4" w:rsidRPr="001E22C4">
        <w:rPr>
          <w:rFonts w:cs="B Mitra"/>
          <w:sz w:val="24"/>
          <w:szCs w:val="24"/>
          <w:rtl/>
        </w:rPr>
        <w:t>با مطالعه</w:t>
      </w:r>
      <w:r w:rsidR="00875B32">
        <w:rPr>
          <w:rFonts w:cs="B Mitra"/>
          <w:sz w:val="24"/>
          <w:szCs w:val="24"/>
        </w:rPr>
        <w:softHyphen/>
      </w:r>
      <w:r w:rsidR="00875B32">
        <w:rPr>
          <w:rFonts w:cs="B Mitra" w:hint="cs"/>
          <w:sz w:val="24"/>
          <w:szCs w:val="24"/>
          <w:rtl/>
          <w:lang w:bidi="fa-IR"/>
        </w:rPr>
        <w:t>ی</w:t>
      </w:r>
      <w:r w:rsidR="001E22C4" w:rsidRPr="001E22C4">
        <w:rPr>
          <w:rFonts w:cs="B Mitra"/>
          <w:sz w:val="24"/>
          <w:szCs w:val="24"/>
          <w:rtl/>
        </w:rPr>
        <w:t xml:space="preserve"> معمار</w:t>
      </w:r>
      <w:r w:rsidR="001E22C4" w:rsidRPr="001E22C4">
        <w:rPr>
          <w:rFonts w:cs="B Mitra" w:hint="cs"/>
          <w:sz w:val="24"/>
          <w:szCs w:val="24"/>
          <w:rtl/>
        </w:rPr>
        <w:t>ی</w:t>
      </w:r>
      <w:r w:rsidR="001E22C4" w:rsidRPr="001E22C4">
        <w:rPr>
          <w:rFonts w:cs="B Mitra"/>
          <w:sz w:val="24"/>
          <w:szCs w:val="24"/>
          <w:rtl/>
        </w:rPr>
        <w:t xml:space="preserve"> بوم</w:t>
      </w:r>
      <w:r w:rsidR="001E22C4" w:rsidRPr="001E22C4">
        <w:rPr>
          <w:rFonts w:cs="B Mitra" w:hint="cs"/>
          <w:sz w:val="24"/>
          <w:szCs w:val="24"/>
          <w:rtl/>
        </w:rPr>
        <w:t>ی</w:t>
      </w:r>
      <w:r w:rsidR="001E22C4" w:rsidRPr="001E22C4">
        <w:rPr>
          <w:rFonts w:cs="B Mitra"/>
          <w:sz w:val="24"/>
          <w:szCs w:val="24"/>
          <w:rtl/>
        </w:rPr>
        <w:t xml:space="preserve"> در پهنه</w:t>
      </w:r>
      <w:r w:rsidR="00875B32">
        <w:rPr>
          <w:rFonts w:cs="B Mitra"/>
          <w:sz w:val="24"/>
          <w:szCs w:val="24"/>
          <w:rtl/>
        </w:rPr>
        <w:softHyphen/>
      </w:r>
      <w:r w:rsidR="00875B32">
        <w:rPr>
          <w:rFonts w:cs="B Mitra" w:hint="cs"/>
          <w:sz w:val="24"/>
          <w:szCs w:val="24"/>
          <w:rtl/>
        </w:rPr>
        <w:t>ی</w:t>
      </w:r>
      <w:r w:rsidR="001E22C4" w:rsidRPr="001E22C4">
        <w:rPr>
          <w:rFonts w:cs="B Mitra"/>
          <w:sz w:val="24"/>
          <w:szCs w:val="24"/>
          <w:rtl/>
        </w:rPr>
        <w:t xml:space="preserve"> فرهنگ</w:t>
      </w:r>
      <w:r w:rsidR="001E22C4" w:rsidRPr="001E22C4">
        <w:rPr>
          <w:rFonts w:cs="B Mitra" w:hint="cs"/>
          <w:sz w:val="24"/>
          <w:szCs w:val="24"/>
          <w:rtl/>
        </w:rPr>
        <w:t>ی</w:t>
      </w:r>
      <w:r w:rsidR="001E22C4" w:rsidRPr="001E22C4">
        <w:rPr>
          <w:rFonts w:cs="B Mitra"/>
          <w:sz w:val="24"/>
          <w:szCs w:val="24"/>
          <w:rtl/>
        </w:rPr>
        <w:t xml:space="preserve"> خزر </w:t>
      </w:r>
      <w:r w:rsidR="0048314F">
        <w:rPr>
          <w:rFonts w:cs="B Mitra" w:hint="cs"/>
          <w:sz w:val="24"/>
          <w:szCs w:val="24"/>
          <w:rtl/>
        </w:rPr>
        <w:t xml:space="preserve">(کاسپین) </w:t>
      </w:r>
      <w:r w:rsidR="001E22C4" w:rsidRPr="001E22C4">
        <w:rPr>
          <w:rFonts w:cs="B Mitra"/>
          <w:sz w:val="24"/>
          <w:szCs w:val="24"/>
          <w:rtl/>
        </w:rPr>
        <w:t>و توجه به اهم</w:t>
      </w:r>
      <w:r w:rsidR="001E22C4" w:rsidRPr="001E22C4">
        <w:rPr>
          <w:rFonts w:cs="B Mitra" w:hint="cs"/>
          <w:sz w:val="24"/>
          <w:szCs w:val="24"/>
          <w:rtl/>
        </w:rPr>
        <w:t>ی</w:t>
      </w:r>
      <w:r w:rsidR="001E22C4" w:rsidRPr="001E22C4">
        <w:rPr>
          <w:rFonts w:cs="B Mitra" w:hint="eastAsia"/>
          <w:sz w:val="24"/>
          <w:szCs w:val="24"/>
          <w:rtl/>
        </w:rPr>
        <w:t>ت</w:t>
      </w:r>
      <w:r w:rsidR="001E22C4" w:rsidRPr="001E22C4">
        <w:rPr>
          <w:rFonts w:cs="B Mitra"/>
          <w:sz w:val="24"/>
          <w:szCs w:val="24"/>
          <w:rtl/>
        </w:rPr>
        <w:t xml:space="preserve"> فضاها</w:t>
      </w:r>
      <w:r w:rsidR="001E22C4" w:rsidRPr="001E22C4">
        <w:rPr>
          <w:rFonts w:cs="B Mitra" w:hint="cs"/>
          <w:sz w:val="24"/>
          <w:szCs w:val="24"/>
          <w:rtl/>
        </w:rPr>
        <w:t>ی</w:t>
      </w:r>
      <w:r w:rsidR="001E22C4" w:rsidRPr="001E22C4">
        <w:rPr>
          <w:rFonts w:cs="B Mitra"/>
          <w:sz w:val="24"/>
          <w:szCs w:val="24"/>
          <w:rtl/>
        </w:rPr>
        <w:t xml:space="preserve"> ن</w:t>
      </w:r>
      <w:r w:rsidR="001E22C4" w:rsidRPr="001E22C4">
        <w:rPr>
          <w:rFonts w:cs="B Mitra" w:hint="cs"/>
          <w:sz w:val="24"/>
          <w:szCs w:val="24"/>
          <w:rtl/>
        </w:rPr>
        <w:t>ی</w:t>
      </w:r>
      <w:r w:rsidR="001E22C4" w:rsidRPr="001E22C4">
        <w:rPr>
          <w:rFonts w:cs="B Mitra" w:hint="eastAsia"/>
          <w:sz w:val="24"/>
          <w:szCs w:val="24"/>
          <w:rtl/>
        </w:rPr>
        <w:t>مه‌باز،</w:t>
      </w:r>
      <w:r w:rsidR="001E22C4" w:rsidRPr="001E22C4">
        <w:rPr>
          <w:rFonts w:cs="B Mitra"/>
          <w:sz w:val="24"/>
          <w:szCs w:val="24"/>
          <w:rtl/>
        </w:rPr>
        <w:t xml:space="preserve"> مشاهده شده که استفاده از مصالح چوب</w:t>
      </w:r>
      <w:r w:rsidR="001E22C4" w:rsidRPr="001E22C4">
        <w:rPr>
          <w:rFonts w:cs="B Mitra" w:hint="cs"/>
          <w:sz w:val="24"/>
          <w:szCs w:val="24"/>
          <w:rtl/>
        </w:rPr>
        <w:t>ی</w:t>
      </w:r>
      <w:r w:rsidR="001E22C4" w:rsidRPr="001E22C4">
        <w:rPr>
          <w:rFonts w:cs="B Mitra"/>
          <w:sz w:val="24"/>
          <w:szCs w:val="24"/>
          <w:rtl/>
        </w:rPr>
        <w:t xml:space="preserve"> و سقف‌ها</w:t>
      </w:r>
      <w:r w:rsidR="001E22C4" w:rsidRPr="001E22C4">
        <w:rPr>
          <w:rFonts w:cs="B Mitra" w:hint="cs"/>
          <w:sz w:val="24"/>
          <w:szCs w:val="24"/>
          <w:rtl/>
        </w:rPr>
        <w:t>ی</w:t>
      </w:r>
      <w:r w:rsidR="001E22C4" w:rsidRPr="001E22C4">
        <w:rPr>
          <w:rFonts w:cs="B Mitra"/>
          <w:sz w:val="24"/>
          <w:szCs w:val="24"/>
          <w:rtl/>
        </w:rPr>
        <w:t xml:space="preserve"> چوب</w:t>
      </w:r>
      <w:r w:rsidR="001E22C4" w:rsidRPr="001E22C4">
        <w:rPr>
          <w:rFonts w:cs="B Mitra" w:hint="cs"/>
          <w:sz w:val="24"/>
          <w:szCs w:val="24"/>
          <w:rtl/>
        </w:rPr>
        <w:t>ی</w:t>
      </w:r>
      <w:r w:rsidR="001E22C4" w:rsidRPr="001E22C4">
        <w:rPr>
          <w:rFonts w:cs="B Mitra"/>
          <w:sz w:val="24"/>
          <w:szCs w:val="24"/>
          <w:rtl/>
        </w:rPr>
        <w:t xml:space="preserve"> که بر ستون‌ها</w:t>
      </w:r>
      <w:r w:rsidR="001E22C4" w:rsidRPr="001E22C4">
        <w:rPr>
          <w:rFonts w:cs="B Mitra" w:hint="cs"/>
          <w:sz w:val="24"/>
          <w:szCs w:val="24"/>
          <w:rtl/>
        </w:rPr>
        <w:t>ی</w:t>
      </w:r>
      <w:r w:rsidR="001E22C4" w:rsidRPr="001E22C4">
        <w:rPr>
          <w:rFonts w:cs="B Mitra"/>
          <w:sz w:val="24"/>
          <w:szCs w:val="24"/>
          <w:rtl/>
        </w:rPr>
        <w:t xml:space="preserve"> چوب</w:t>
      </w:r>
      <w:r w:rsidR="001E22C4" w:rsidRPr="001E22C4">
        <w:rPr>
          <w:rFonts w:cs="B Mitra" w:hint="cs"/>
          <w:sz w:val="24"/>
          <w:szCs w:val="24"/>
          <w:rtl/>
        </w:rPr>
        <w:t>ی</w:t>
      </w:r>
      <w:r w:rsidR="001E22C4" w:rsidRPr="001E22C4">
        <w:rPr>
          <w:rFonts w:cs="B Mitra"/>
          <w:sz w:val="24"/>
          <w:szCs w:val="24"/>
          <w:rtl/>
        </w:rPr>
        <w:t xml:space="preserve"> نصب م</w:t>
      </w:r>
      <w:r w:rsidR="001E22C4" w:rsidRPr="001E22C4">
        <w:rPr>
          <w:rFonts w:cs="B Mitra" w:hint="cs"/>
          <w:sz w:val="24"/>
          <w:szCs w:val="24"/>
          <w:rtl/>
        </w:rPr>
        <w:t>ی‌</w:t>
      </w:r>
      <w:r w:rsidR="001E22C4" w:rsidRPr="001E22C4">
        <w:rPr>
          <w:rFonts w:cs="B Mitra" w:hint="eastAsia"/>
          <w:sz w:val="24"/>
          <w:szCs w:val="24"/>
          <w:rtl/>
        </w:rPr>
        <w:t>شوند،</w:t>
      </w:r>
      <w:r w:rsidR="001E22C4" w:rsidRPr="001E22C4">
        <w:rPr>
          <w:rFonts w:cs="B Mitra"/>
          <w:sz w:val="24"/>
          <w:szCs w:val="24"/>
          <w:rtl/>
        </w:rPr>
        <w:t xml:space="preserve"> زم</w:t>
      </w:r>
      <w:r w:rsidR="001E22C4" w:rsidRPr="001E22C4">
        <w:rPr>
          <w:rFonts w:cs="B Mitra" w:hint="cs"/>
          <w:sz w:val="24"/>
          <w:szCs w:val="24"/>
          <w:rtl/>
        </w:rPr>
        <w:t>ی</w:t>
      </w:r>
      <w:r w:rsidR="001E22C4" w:rsidRPr="001E22C4">
        <w:rPr>
          <w:rFonts w:cs="B Mitra" w:hint="eastAsia"/>
          <w:sz w:val="24"/>
          <w:szCs w:val="24"/>
          <w:rtl/>
        </w:rPr>
        <w:t>نه‌ساز</w:t>
      </w:r>
      <w:r w:rsidR="001E22C4" w:rsidRPr="001E22C4">
        <w:rPr>
          <w:rFonts w:cs="B Mitra"/>
          <w:sz w:val="24"/>
          <w:szCs w:val="24"/>
          <w:rtl/>
        </w:rPr>
        <w:t xml:space="preserve"> شکل‌گ</w:t>
      </w:r>
      <w:r w:rsidR="001E22C4" w:rsidRPr="001E22C4">
        <w:rPr>
          <w:rFonts w:cs="B Mitra" w:hint="cs"/>
          <w:sz w:val="24"/>
          <w:szCs w:val="24"/>
          <w:rtl/>
        </w:rPr>
        <w:t>ی</w:t>
      </w:r>
      <w:r w:rsidR="001E22C4" w:rsidRPr="001E22C4">
        <w:rPr>
          <w:rFonts w:cs="B Mitra" w:hint="eastAsia"/>
          <w:sz w:val="24"/>
          <w:szCs w:val="24"/>
          <w:rtl/>
        </w:rPr>
        <w:t>ر</w:t>
      </w:r>
      <w:r w:rsidR="001E22C4" w:rsidRPr="001E22C4">
        <w:rPr>
          <w:rFonts w:cs="B Mitra" w:hint="cs"/>
          <w:sz w:val="24"/>
          <w:szCs w:val="24"/>
          <w:rtl/>
        </w:rPr>
        <w:t>ی</w:t>
      </w:r>
      <w:r w:rsidR="001E22C4" w:rsidRPr="001E22C4">
        <w:rPr>
          <w:rFonts w:cs="B Mitra"/>
          <w:sz w:val="24"/>
          <w:szCs w:val="24"/>
          <w:rtl/>
        </w:rPr>
        <w:t xml:space="preserve"> دو الگو</w:t>
      </w:r>
      <w:r w:rsidR="001E22C4" w:rsidRPr="001E22C4">
        <w:rPr>
          <w:rFonts w:cs="B Mitra" w:hint="cs"/>
          <w:sz w:val="24"/>
          <w:szCs w:val="24"/>
          <w:rtl/>
        </w:rPr>
        <w:t>ی</w:t>
      </w:r>
      <w:r w:rsidR="001E22C4" w:rsidRPr="001E22C4">
        <w:rPr>
          <w:rFonts w:cs="B Mitra"/>
          <w:sz w:val="24"/>
          <w:szCs w:val="24"/>
          <w:rtl/>
        </w:rPr>
        <w:t xml:space="preserve"> مبنا</w:t>
      </w:r>
      <w:r w:rsidR="001E22C4" w:rsidRPr="001E22C4">
        <w:rPr>
          <w:rFonts w:cs="B Mitra" w:hint="cs"/>
          <w:sz w:val="24"/>
          <w:szCs w:val="24"/>
          <w:rtl/>
        </w:rPr>
        <w:t>یی</w:t>
      </w:r>
      <w:r w:rsidR="001E22C4" w:rsidRPr="001E22C4">
        <w:rPr>
          <w:rFonts w:cs="B Mitra"/>
          <w:sz w:val="24"/>
          <w:szCs w:val="24"/>
          <w:rtl/>
        </w:rPr>
        <w:t xml:space="preserve"> در معمار</w:t>
      </w:r>
      <w:r w:rsidR="001E22C4" w:rsidRPr="001E22C4">
        <w:rPr>
          <w:rFonts w:cs="B Mitra" w:hint="cs"/>
          <w:sz w:val="24"/>
          <w:szCs w:val="24"/>
          <w:rtl/>
        </w:rPr>
        <w:t>ی</w:t>
      </w:r>
      <w:r w:rsidR="001E22C4" w:rsidRPr="001E22C4">
        <w:rPr>
          <w:rFonts w:cs="B Mitra"/>
          <w:sz w:val="24"/>
          <w:szCs w:val="24"/>
          <w:rtl/>
        </w:rPr>
        <w:t xml:space="preserve"> مساجد ا</w:t>
      </w:r>
      <w:r w:rsidR="001E22C4" w:rsidRPr="001E22C4">
        <w:rPr>
          <w:rFonts w:cs="B Mitra" w:hint="cs"/>
          <w:sz w:val="24"/>
          <w:szCs w:val="24"/>
          <w:rtl/>
        </w:rPr>
        <w:t>ی</w:t>
      </w:r>
      <w:r w:rsidR="001E22C4" w:rsidRPr="001E22C4">
        <w:rPr>
          <w:rFonts w:cs="B Mitra" w:hint="eastAsia"/>
          <w:sz w:val="24"/>
          <w:szCs w:val="24"/>
          <w:rtl/>
        </w:rPr>
        <w:t>ن</w:t>
      </w:r>
      <w:r w:rsidR="001E22C4" w:rsidRPr="001E22C4">
        <w:rPr>
          <w:rFonts w:cs="B Mitra"/>
          <w:sz w:val="24"/>
          <w:szCs w:val="24"/>
          <w:rtl/>
        </w:rPr>
        <w:t xml:space="preserve"> منطقه گرد</w:t>
      </w:r>
      <w:r w:rsidR="001E22C4" w:rsidRPr="001E22C4">
        <w:rPr>
          <w:rFonts w:cs="B Mitra" w:hint="cs"/>
          <w:sz w:val="24"/>
          <w:szCs w:val="24"/>
          <w:rtl/>
        </w:rPr>
        <w:t>ی</w:t>
      </w:r>
      <w:r w:rsidR="001E22C4" w:rsidRPr="001E22C4">
        <w:rPr>
          <w:rFonts w:cs="B Mitra" w:hint="eastAsia"/>
          <w:sz w:val="24"/>
          <w:szCs w:val="24"/>
          <w:rtl/>
        </w:rPr>
        <w:t>ده</w:t>
      </w:r>
      <w:r w:rsidR="00875B32">
        <w:rPr>
          <w:rFonts w:cs="B Mitra"/>
          <w:sz w:val="24"/>
          <w:szCs w:val="24"/>
          <w:rtl/>
        </w:rPr>
        <w:softHyphen/>
      </w:r>
      <w:r w:rsidR="001E22C4" w:rsidRPr="001E22C4">
        <w:rPr>
          <w:rFonts w:cs="B Mitra"/>
          <w:sz w:val="24"/>
          <w:szCs w:val="24"/>
          <w:rtl/>
        </w:rPr>
        <w:t>است</w:t>
      </w:r>
      <w:r w:rsidR="00875B32">
        <w:rPr>
          <w:rFonts w:cs="B Mitra" w:hint="cs"/>
          <w:sz w:val="24"/>
          <w:szCs w:val="24"/>
          <w:rtl/>
        </w:rPr>
        <w:t xml:space="preserve">؛ </w:t>
      </w:r>
      <w:r w:rsidR="001E22C4" w:rsidRPr="001E22C4">
        <w:rPr>
          <w:rFonts w:cs="B Mitra"/>
          <w:sz w:val="24"/>
          <w:szCs w:val="24"/>
          <w:rtl/>
        </w:rPr>
        <w:t>الگو</w:t>
      </w:r>
      <w:r w:rsidR="001E22C4" w:rsidRPr="001E22C4">
        <w:rPr>
          <w:rFonts w:cs="B Mitra" w:hint="cs"/>
          <w:sz w:val="24"/>
          <w:szCs w:val="24"/>
          <w:rtl/>
        </w:rPr>
        <w:t>ی</w:t>
      </w:r>
      <w:r w:rsidR="001E22C4" w:rsidRPr="001E22C4">
        <w:rPr>
          <w:rFonts w:cs="B Mitra"/>
          <w:sz w:val="24"/>
          <w:szCs w:val="24"/>
          <w:rtl/>
        </w:rPr>
        <w:t xml:space="preserve"> اول</w:t>
      </w:r>
      <w:r w:rsidR="00875B32">
        <w:rPr>
          <w:rFonts w:cs="B Mitra" w:hint="cs"/>
          <w:sz w:val="24"/>
          <w:szCs w:val="24"/>
          <w:rtl/>
        </w:rPr>
        <w:t>، یعنی</w:t>
      </w:r>
      <w:r w:rsidR="001E22C4" w:rsidRPr="001E22C4">
        <w:rPr>
          <w:rFonts w:cs="B Mitra"/>
          <w:sz w:val="24"/>
          <w:szCs w:val="24"/>
          <w:rtl/>
        </w:rPr>
        <w:t xml:space="preserve"> ا</w:t>
      </w:r>
      <w:r w:rsidR="001E22C4" w:rsidRPr="001E22C4">
        <w:rPr>
          <w:rFonts w:cs="B Mitra" w:hint="cs"/>
          <w:sz w:val="24"/>
          <w:szCs w:val="24"/>
          <w:rtl/>
        </w:rPr>
        <w:t>ی</w:t>
      </w:r>
      <w:r w:rsidR="001E22C4" w:rsidRPr="001E22C4">
        <w:rPr>
          <w:rFonts w:cs="B Mitra" w:hint="eastAsia"/>
          <w:sz w:val="24"/>
          <w:szCs w:val="24"/>
          <w:rtl/>
        </w:rPr>
        <w:t>وان</w:t>
      </w:r>
      <w:r w:rsidR="001E22C4" w:rsidRPr="001E22C4">
        <w:rPr>
          <w:rFonts w:cs="B Mitra"/>
          <w:sz w:val="24"/>
          <w:szCs w:val="24"/>
          <w:rtl/>
        </w:rPr>
        <w:t xml:space="preserve"> خزر</w:t>
      </w:r>
      <w:r w:rsidR="001E22C4" w:rsidRPr="001E22C4">
        <w:rPr>
          <w:rFonts w:cs="B Mitra" w:hint="cs"/>
          <w:sz w:val="24"/>
          <w:szCs w:val="24"/>
          <w:rtl/>
        </w:rPr>
        <w:t>ی</w:t>
      </w:r>
      <w:r w:rsidR="001E22C4" w:rsidRPr="001E22C4">
        <w:rPr>
          <w:rFonts w:cs="B Mitra"/>
          <w:sz w:val="24"/>
          <w:szCs w:val="24"/>
          <w:rtl/>
        </w:rPr>
        <w:t>، به‌عنوان فضا</w:t>
      </w:r>
      <w:r w:rsidR="001E22C4" w:rsidRPr="001E22C4">
        <w:rPr>
          <w:rFonts w:cs="B Mitra" w:hint="cs"/>
          <w:sz w:val="24"/>
          <w:szCs w:val="24"/>
          <w:rtl/>
        </w:rPr>
        <w:t>یی</w:t>
      </w:r>
      <w:r w:rsidR="001E22C4" w:rsidRPr="001E22C4">
        <w:rPr>
          <w:rFonts w:cs="B Mitra"/>
          <w:sz w:val="24"/>
          <w:szCs w:val="24"/>
          <w:rtl/>
        </w:rPr>
        <w:t xml:space="preserve"> ن</w:t>
      </w:r>
      <w:r w:rsidR="001E22C4" w:rsidRPr="001E22C4">
        <w:rPr>
          <w:rFonts w:cs="B Mitra" w:hint="cs"/>
          <w:sz w:val="24"/>
          <w:szCs w:val="24"/>
          <w:rtl/>
        </w:rPr>
        <w:t>ی</w:t>
      </w:r>
      <w:r w:rsidR="001E22C4" w:rsidRPr="001E22C4">
        <w:rPr>
          <w:rFonts w:cs="B Mitra" w:hint="eastAsia"/>
          <w:sz w:val="24"/>
          <w:szCs w:val="24"/>
          <w:rtl/>
        </w:rPr>
        <w:t>مه‌باز</w:t>
      </w:r>
      <w:r w:rsidR="001E22C4" w:rsidRPr="001E22C4">
        <w:rPr>
          <w:rFonts w:cs="B Mitra"/>
          <w:sz w:val="24"/>
          <w:szCs w:val="24"/>
          <w:rtl/>
        </w:rPr>
        <w:t xml:space="preserve"> و ستون‌محور، با تأک</w:t>
      </w:r>
      <w:r w:rsidR="001E22C4" w:rsidRPr="001E22C4">
        <w:rPr>
          <w:rFonts w:cs="B Mitra" w:hint="cs"/>
          <w:sz w:val="24"/>
          <w:szCs w:val="24"/>
          <w:rtl/>
        </w:rPr>
        <w:t>ی</w:t>
      </w:r>
      <w:r w:rsidR="001E22C4" w:rsidRPr="001E22C4">
        <w:rPr>
          <w:rFonts w:cs="B Mitra" w:hint="eastAsia"/>
          <w:sz w:val="24"/>
          <w:szCs w:val="24"/>
          <w:rtl/>
        </w:rPr>
        <w:t>د</w:t>
      </w:r>
      <w:r w:rsidR="001E22C4" w:rsidRPr="001E22C4">
        <w:rPr>
          <w:rFonts w:cs="B Mitra"/>
          <w:sz w:val="24"/>
          <w:szCs w:val="24"/>
          <w:rtl/>
        </w:rPr>
        <w:t xml:space="preserve"> بر تهو</w:t>
      </w:r>
      <w:r w:rsidR="001E22C4" w:rsidRPr="001E22C4">
        <w:rPr>
          <w:rFonts w:cs="B Mitra" w:hint="cs"/>
          <w:sz w:val="24"/>
          <w:szCs w:val="24"/>
          <w:rtl/>
        </w:rPr>
        <w:t>ی</w:t>
      </w:r>
      <w:r w:rsidR="001E22C4" w:rsidRPr="001E22C4">
        <w:rPr>
          <w:rFonts w:cs="B Mitra" w:hint="eastAsia"/>
          <w:sz w:val="24"/>
          <w:szCs w:val="24"/>
          <w:rtl/>
        </w:rPr>
        <w:t>ه‌</w:t>
      </w:r>
      <w:r w:rsidR="001E22C4" w:rsidRPr="001E22C4">
        <w:rPr>
          <w:rFonts w:cs="B Mitra" w:hint="cs"/>
          <w:sz w:val="24"/>
          <w:szCs w:val="24"/>
          <w:rtl/>
        </w:rPr>
        <w:t>ی</w:t>
      </w:r>
      <w:r w:rsidR="001E22C4" w:rsidRPr="001E22C4">
        <w:rPr>
          <w:rFonts w:cs="B Mitra"/>
          <w:sz w:val="24"/>
          <w:szCs w:val="24"/>
          <w:rtl/>
        </w:rPr>
        <w:t xml:space="preserve"> طب</w:t>
      </w:r>
      <w:r w:rsidR="001E22C4" w:rsidRPr="001E22C4">
        <w:rPr>
          <w:rFonts w:cs="B Mitra" w:hint="cs"/>
          <w:sz w:val="24"/>
          <w:szCs w:val="24"/>
          <w:rtl/>
        </w:rPr>
        <w:t>ی</w:t>
      </w:r>
      <w:r w:rsidR="001E22C4" w:rsidRPr="001E22C4">
        <w:rPr>
          <w:rFonts w:cs="B Mitra" w:hint="eastAsia"/>
          <w:sz w:val="24"/>
          <w:szCs w:val="24"/>
          <w:rtl/>
        </w:rPr>
        <w:t>ع</w:t>
      </w:r>
      <w:r w:rsidR="001E22C4" w:rsidRPr="001E22C4">
        <w:rPr>
          <w:rFonts w:cs="B Mitra" w:hint="cs"/>
          <w:sz w:val="24"/>
          <w:szCs w:val="24"/>
          <w:rtl/>
        </w:rPr>
        <w:t>ی</w:t>
      </w:r>
      <w:r w:rsidR="001E22C4" w:rsidRPr="001E22C4">
        <w:rPr>
          <w:rFonts w:cs="B Mitra"/>
          <w:sz w:val="24"/>
          <w:szCs w:val="24"/>
          <w:rtl/>
        </w:rPr>
        <w:t xml:space="preserve"> و ا</w:t>
      </w:r>
      <w:r w:rsidR="001E22C4" w:rsidRPr="001E22C4">
        <w:rPr>
          <w:rFonts w:cs="B Mitra" w:hint="cs"/>
          <w:sz w:val="24"/>
          <w:szCs w:val="24"/>
          <w:rtl/>
        </w:rPr>
        <w:t>ی</w:t>
      </w:r>
      <w:r w:rsidR="001E22C4" w:rsidRPr="001E22C4">
        <w:rPr>
          <w:rFonts w:cs="B Mitra" w:hint="eastAsia"/>
          <w:sz w:val="24"/>
          <w:szCs w:val="24"/>
          <w:rtl/>
        </w:rPr>
        <w:t>جاد</w:t>
      </w:r>
      <w:r w:rsidR="001E22C4" w:rsidRPr="001E22C4">
        <w:rPr>
          <w:rFonts w:cs="B Mitra"/>
          <w:sz w:val="24"/>
          <w:szCs w:val="24"/>
          <w:rtl/>
        </w:rPr>
        <w:t xml:space="preserve"> د</w:t>
      </w:r>
      <w:r w:rsidR="001E22C4" w:rsidRPr="001E22C4">
        <w:rPr>
          <w:rFonts w:cs="B Mitra" w:hint="cs"/>
          <w:sz w:val="24"/>
          <w:szCs w:val="24"/>
          <w:rtl/>
        </w:rPr>
        <w:t>ی</w:t>
      </w:r>
      <w:r w:rsidR="001E22C4" w:rsidRPr="001E22C4">
        <w:rPr>
          <w:rFonts w:cs="B Mitra" w:hint="eastAsia"/>
          <w:sz w:val="24"/>
          <w:szCs w:val="24"/>
          <w:rtl/>
        </w:rPr>
        <w:t>د</w:t>
      </w:r>
      <w:r w:rsidR="001E22C4" w:rsidRPr="001E22C4">
        <w:rPr>
          <w:rFonts w:cs="B Mitra"/>
          <w:sz w:val="24"/>
          <w:szCs w:val="24"/>
          <w:rtl/>
        </w:rPr>
        <w:t xml:space="preserve"> گسترده به چشم‌انداز پ</w:t>
      </w:r>
      <w:r w:rsidR="001E22C4" w:rsidRPr="001E22C4">
        <w:rPr>
          <w:rFonts w:cs="B Mitra" w:hint="cs"/>
          <w:sz w:val="24"/>
          <w:szCs w:val="24"/>
          <w:rtl/>
        </w:rPr>
        <w:t>ی</w:t>
      </w:r>
      <w:r w:rsidR="001E22C4" w:rsidRPr="001E22C4">
        <w:rPr>
          <w:rFonts w:cs="B Mitra" w:hint="eastAsia"/>
          <w:sz w:val="24"/>
          <w:szCs w:val="24"/>
          <w:rtl/>
        </w:rPr>
        <w:t>رامون</w:t>
      </w:r>
      <w:r w:rsidR="001E22C4" w:rsidRPr="001E22C4">
        <w:rPr>
          <w:rFonts w:cs="B Mitra"/>
          <w:sz w:val="24"/>
          <w:szCs w:val="24"/>
          <w:rtl/>
        </w:rPr>
        <w:t xml:space="preserve"> از طر</w:t>
      </w:r>
      <w:r w:rsidR="001E22C4" w:rsidRPr="001E22C4">
        <w:rPr>
          <w:rFonts w:cs="B Mitra" w:hint="cs"/>
          <w:sz w:val="24"/>
          <w:szCs w:val="24"/>
          <w:rtl/>
        </w:rPr>
        <w:t>ی</w:t>
      </w:r>
      <w:r w:rsidR="001E22C4" w:rsidRPr="001E22C4">
        <w:rPr>
          <w:rFonts w:cs="B Mitra" w:hint="eastAsia"/>
          <w:sz w:val="24"/>
          <w:szCs w:val="24"/>
          <w:rtl/>
        </w:rPr>
        <w:t>ق</w:t>
      </w:r>
      <w:r w:rsidR="001E22C4" w:rsidRPr="001E22C4">
        <w:rPr>
          <w:rFonts w:cs="B Mitra"/>
          <w:sz w:val="24"/>
          <w:szCs w:val="24"/>
          <w:rtl/>
        </w:rPr>
        <w:t xml:space="preserve"> استفاده از مصالح بوم</w:t>
      </w:r>
      <w:r w:rsidR="001E22C4" w:rsidRPr="001E22C4">
        <w:rPr>
          <w:rFonts w:cs="B Mitra" w:hint="cs"/>
          <w:sz w:val="24"/>
          <w:szCs w:val="24"/>
          <w:rtl/>
        </w:rPr>
        <w:t>ی</w:t>
      </w:r>
      <w:r w:rsidR="001E22C4" w:rsidRPr="001E22C4">
        <w:rPr>
          <w:rFonts w:cs="B Mitra"/>
          <w:sz w:val="24"/>
          <w:szCs w:val="24"/>
          <w:rtl/>
        </w:rPr>
        <w:t xml:space="preserve"> </w:t>
      </w:r>
      <w:r w:rsidR="00875B32">
        <w:rPr>
          <w:rFonts w:cs="B Mitra" w:hint="cs"/>
          <w:sz w:val="24"/>
          <w:szCs w:val="24"/>
          <w:rtl/>
        </w:rPr>
        <w:t xml:space="preserve">نظیر </w:t>
      </w:r>
      <w:r w:rsidR="001E22C4" w:rsidRPr="001E22C4">
        <w:rPr>
          <w:rFonts w:cs="B Mitra"/>
          <w:sz w:val="24"/>
          <w:szCs w:val="24"/>
          <w:rtl/>
        </w:rPr>
        <w:t>چوب</w:t>
      </w:r>
      <w:r w:rsidR="001E22C4" w:rsidRPr="001E22C4">
        <w:rPr>
          <w:rFonts w:cs="B Mitra" w:hint="eastAsia"/>
          <w:sz w:val="24"/>
          <w:szCs w:val="24"/>
          <w:rtl/>
        </w:rPr>
        <w:t>،</w:t>
      </w:r>
      <w:r w:rsidR="001E22C4" w:rsidRPr="001E22C4">
        <w:rPr>
          <w:rFonts w:cs="B Mitra"/>
          <w:sz w:val="24"/>
          <w:szCs w:val="24"/>
          <w:rtl/>
        </w:rPr>
        <w:t xml:space="preserve"> حس پو</w:t>
      </w:r>
      <w:r w:rsidR="001E22C4" w:rsidRPr="001E22C4">
        <w:rPr>
          <w:rFonts w:cs="B Mitra" w:hint="cs"/>
          <w:sz w:val="24"/>
          <w:szCs w:val="24"/>
          <w:rtl/>
        </w:rPr>
        <w:t>ی</w:t>
      </w:r>
      <w:r w:rsidR="001E22C4" w:rsidRPr="001E22C4">
        <w:rPr>
          <w:rFonts w:cs="B Mitra" w:hint="eastAsia"/>
          <w:sz w:val="24"/>
          <w:szCs w:val="24"/>
          <w:rtl/>
        </w:rPr>
        <w:t>ا</w:t>
      </w:r>
      <w:r w:rsidR="00875B32">
        <w:rPr>
          <w:rFonts w:cs="B Mitra" w:hint="cs"/>
          <w:sz w:val="24"/>
          <w:szCs w:val="24"/>
          <w:rtl/>
        </w:rPr>
        <w:t>یی و هم</w:t>
      </w:r>
      <w:r w:rsidR="00875B32">
        <w:rPr>
          <w:rFonts w:cs="B Mitra"/>
          <w:sz w:val="24"/>
          <w:szCs w:val="24"/>
          <w:rtl/>
        </w:rPr>
        <w:softHyphen/>
      </w:r>
      <w:r w:rsidR="00875B32">
        <w:rPr>
          <w:rFonts w:cs="B Mitra" w:hint="cs"/>
          <w:sz w:val="24"/>
          <w:szCs w:val="24"/>
          <w:rtl/>
        </w:rPr>
        <w:t>آغوشی با طبیعت</w:t>
      </w:r>
      <w:r w:rsidR="001E22C4" w:rsidRPr="001E22C4">
        <w:rPr>
          <w:rFonts w:cs="B Mitra"/>
          <w:sz w:val="24"/>
          <w:szCs w:val="24"/>
          <w:rtl/>
        </w:rPr>
        <w:t xml:space="preserve"> را ارائه م</w:t>
      </w:r>
      <w:r w:rsidR="001E22C4" w:rsidRPr="001E22C4">
        <w:rPr>
          <w:rFonts w:cs="B Mitra" w:hint="cs"/>
          <w:sz w:val="24"/>
          <w:szCs w:val="24"/>
          <w:rtl/>
        </w:rPr>
        <w:t>ی‌</w:t>
      </w:r>
      <w:r w:rsidR="001E22C4" w:rsidRPr="001E22C4">
        <w:rPr>
          <w:rFonts w:cs="B Mitra" w:hint="eastAsia"/>
          <w:sz w:val="24"/>
          <w:szCs w:val="24"/>
          <w:rtl/>
        </w:rPr>
        <w:t>دهد</w:t>
      </w:r>
      <w:r w:rsidR="001E22C4" w:rsidRPr="001E22C4">
        <w:rPr>
          <w:rFonts w:cs="B Mitra"/>
          <w:sz w:val="24"/>
          <w:szCs w:val="24"/>
          <w:rtl/>
        </w:rPr>
        <w:t>. در مقابل، الگو</w:t>
      </w:r>
      <w:r w:rsidR="001E22C4" w:rsidRPr="001E22C4">
        <w:rPr>
          <w:rFonts w:cs="B Mitra" w:hint="cs"/>
          <w:sz w:val="24"/>
          <w:szCs w:val="24"/>
          <w:rtl/>
        </w:rPr>
        <w:t>ی</w:t>
      </w:r>
      <w:r w:rsidR="001E22C4" w:rsidRPr="001E22C4">
        <w:rPr>
          <w:rFonts w:cs="B Mitra"/>
          <w:sz w:val="24"/>
          <w:szCs w:val="24"/>
          <w:rtl/>
        </w:rPr>
        <w:t xml:space="preserve"> دوم، </w:t>
      </w:r>
      <w:r w:rsidR="00875B32">
        <w:rPr>
          <w:rFonts w:cs="B Mitra" w:hint="cs"/>
          <w:sz w:val="24"/>
          <w:szCs w:val="24"/>
          <w:rtl/>
        </w:rPr>
        <w:t xml:space="preserve">یعنی </w:t>
      </w:r>
      <w:r w:rsidR="001E22C4" w:rsidRPr="001E22C4">
        <w:rPr>
          <w:rFonts w:cs="B Mitra"/>
          <w:sz w:val="24"/>
          <w:szCs w:val="24"/>
          <w:rtl/>
        </w:rPr>
        <w:t>شبستان خزر</w:t>
      </w:r>
      <w:r w:rsidR="001E22C4" w:rsidRPr="001E22C4">
        <w:rPr>
          <w:rFonts w:cs="B Mitra" w:hint="cs"/>
          <w:sz w:val="24"/>
          <w:szCs w:val="24"/>
          <w:rtl/>
        </w:rPr>
        <w:t>ی</w:t>
      </w:r>
      <w:r w:rsidR="001E22C4" w:rsidRPr="001E22C4">
        <w:rPr>
          <w:rFonts w:cs="B Mitra" w:hint="eastAsia"/>
          <w:sz w:val="24"/>
          <w:szCs w:val="24"/>
          <w:rtl/>
        </w:rPr>
        <w:t>،</w:t>
      </w:r>
      <w:r w:rsidR="001E22C4" w:rsidRPr="001E22C4">
        <w:rPr>
          <w:rFonts w:cs="B Mitra"/>
          <w:sz w:val="24"/>
          <w:szCs w:val="24"/>
          <w:rtl/>
        </w:rPr>
        <w:t xml:space="preserve"> با بهره‌گ</w:t>
      </w:r>
      <w:r w:rsidR="001E22C4" w:rsidRPr="001E22C4">
        <w:rPr>
          <w:rFonts w:cs="B Mitra" w:hint="cs"/>
          <w:sz w:val="24"/>
          <w:szCs w:val="24"/>
          <w:rtl/>
        </w:rPr>
        <w:t>ی</w:t>
      </w:r>
      <w:r w:rsidR="001E22C4" w:rsidRPr="001E22C4">
        <w:rPr>
          <w:rFonts w:cs="B Mitra" w:hint="eastAsia"/>
          <w:sz w:val="24"/>
          <w:szCs w:val="24"/>
          <w:rtl/>
        </w:rPr>
        <w:t>ر</w:t>
      </w:r>
      <w:r w:rsidR="001E22C4" w:rsidRPr="001E22C4">
        <w:rPr>
          <w:rFonts w:cs="B Mitra" w:hint="cs"/>
          <w:sz w:val="24"/>
          <w:szCs w:val="24"/>
          <w:rtl/>
        </w:rPr>
        <w:t>ی</w:t>
      </w:r>
      <w:r w:rsidR="001E22C4" w:rsidRPr="001E22C4">
        <w:rPr>
          <w:rFonts w:cs="B Mitra"/>
          <w:sz w:val="24"/>
          <w:szCs w:val="24"/>
          <w:rtl/>
        </w:rPr>
        <w:t xml:space="preserve"> از سقف‌ها</w:t>
      </w:r>
      <w:r w:rsidR="0039444C">
        <w:rPr>
          <w:rFonts w:cs="B Mitra" w:hint="cs"/>
          <w:sz w:val="24"/>
          <w:szCs w:val="24"/>
          <w:rtl/>
        </w:rPr>
        <w:t>ی چوبی</w:t>
      </w:r>
      <w:r w:rsidR="00875B32">
        <w:rPr>
          <w:rFonts w:cs="B Mitra" w:hint="cs"/>
          <w:sz w:val="24"/>
          <w:szCs w:val="24"/>
          <w:rtl/>
        </w:rPr>
        <w:t xml:space="preserve"> و</w:t>
      </w:r>
      <w:r w:rsidR="001E22C4" w:rsidRPr="001E22C4">
        <w:rPr>
          <w:rFonts w:cs="B Mitra"/>
          <w:sz w:val="24"/>
          <w:szCs w:val="24"/>
          <w:rtl/>
        </w:rPr>
        <w:t xml:space="preserve"> ستون‌ها</w:t>
      </w:r>
      <w:r w:rsidR="001E22C4" w:rsidRPr="001E22C4">
        <w:rPr>
          <w:rFonts w:cs="B Mitra" w:hint="cs"/>
          <w:sz w:val="24"/>
          <w:szCs w:val="24"/>
          <w:rtl/>
        </w:rPr>
        <w:t>ی</w:t>
      </w:r>
      <w:r w:rsidR="001E22C4" w:rsidRPr="001E22C4">
        <w:rPr>
          <w:rFonts w:cs="B Mitra"/>
          <w:sz w:val="24"/>
          <w:szCs w:val="24"/>
          <w:rtl/>
        </w:rPr>
        <w:t xml:space="preserve"> چوب</w:t>
      </w:r>
      <w:r w:rsidR="001E22C4" w:rsidRPr="001E22C4">
        <w:rPr>
          <w:rFonts w:cs="B Mitra" w:hint="cs"/>
          <w:sz w:val="24"/>
          <w:szCs w:val="24"/>
          <w:rtl/>
        </w:rPr>
        <w:t>ی</w:t>
      </w:r>
      <w:r w:rsidR="0039444C">
        <w:rPr>
          <w:rFonts w:cs="B Mitra" w:hint="cs"/>
          <w:sz w:val="24"/>
          <w:szCs w:val="24"/>
          <w:rtl/>
        </w:rPr>
        <w:t xml:space="preserve"> و </w:t>
      </w:r>
      <w:r w:rsidR="000206DD">
        <w:rPr>
          <w:rFonts w:cs="B Mitra" w:hint="cs"/>
          <w:sz w:val="24"/>
          <w:szCs w:val="24"/>
          <w:rtl/>
        </w:rPr>
        <w:t>بعضاً با مصالح بنایی</w:t>
      </w:r>
      <w:r w:rsidR="001E22C4" w:rsidRPr="001E22C4">
        <w:rPr>
          <w:rFonts w:cs="B Mitra" w:hint="eastAsia"/>
          <w:sz w:val="24"/>
          <w:szCs w:val="24"/>
          <w:rtl/>
        </w:rPr>
        <w:t>،</w:t>
      </w:r>
      <w:r w:rsidR="001E22C4" w:rsidRPr="001E22C4">
        <w:rPr>
          <w:rFonts w:cs="B Mitra"/>
          <w:sz w:val="24"/>
          <w:szCs w:val="24"/>
          <w:rtl/>
        </w:rPr>
        <w:t xml:space="preserve"> ت</w:t>
      </w:r>
      <w:r w:rsidR="001E22C4" w:rsidRPr="001E22C4">
        <w:rPr>
          <w:rFonts w:cs="B Mitra" w:hint="eastAsia"/>
          <w:sz w:val="24"/>
          <w:szCs w:val="24"/>
          <w:rtl/>
        </w:rPr>
        <w:t>جربه‌</w:t>
      </w:r>
      <w:r w:rsidR="001E22C4" w:rsidRPr="001E22C4">
        <w:rPr>
          <w:rFonts w:cs="B Mitra" w:hint="cs"/>
          <w:sz w:val="24"/>
          <w:szCs w:val="24"/>
          <w:rtl/>
        </w:rPr>
        <w:t>ی</w:t>
      </w:r>
      <w:r w:rsidR="001E22C4" w:rsidRPr="001E22C4">
        <w:rPr>
          <w:rFonts w:cs="B Mitra"/>
          <w:sz w:val="24"/>
          <w:szCs w:val="24"/>
          <w:rtl/>
        </w:rPr>
        <w:t xml:space="preserve"> فضا</w:t>
      </w:r>
      <w:r w:rsidR="001E22C4" w:rsidRPr="001E22C4">
        <w:rPr>
          <w:rFonts w:cs="B Mitra" w:hint="cs"/>
          <w:sz w:val="24"/>
          <w:szCs w:val="24"/>
          <w:rtl/>
        </w:rPr>
        <w:t>یی</w:t>
      </w:r>
      <w:r w:rsidR="001E22C4" w:rsidRPr="001E22C4">
        <w:rPr>
          <w:rFonts w:cs="B Mitra"/>
          <w:sz w:val="24"/>
          <w:szCs w:val="24"/>
          <w:rtl/>
        </w:rPr>
        <w:t xml:space="preserve"> متفاوت</w:t>
      </w:r>
      <w:r w:rsidR="001E22C4" w:rsidRPr="001E22C4">
        <w:rPr>
          <w:rFonts w:cs="B Mitra" w:hint="cs"/>
          <w:sz w:val="24"/>
          <w:szCs w:val="24"/>
          <w:rtl/>
        </w:rPr>
        <w:t>ی</w:t>
      </w:r>
      <w:r w:rsidR="001E22C4" w:rsidRPr="001E22C4">
        <w:rPr>
          <w:rFonts w:cs="B Mitra"/>
          <w:sz w:val="24"/>
          <w:szCs w:val="24"/>
          <w:rtl/>
        </w:rPr>
        <w:t xml:space="preserve"> نسبت به شبستان‌ها</w:t>
      </w:r>
      <w:r w:rsidR="001E22C4" w:rsidRPr="001E22C4">
        <w:rPr>
          <w:rFonts w:cs="B Mitra" w:hint="cs"/>
          <w:sz w:val="24"/>
          <w:szCs w:val="24"/>
          <w:rtl/>
        </w:rPr>
        <w:t>ی</w:t>
      </w:r>
      <w:r w:rsidR="001E22C4" w:rsidRPr="001E22C4">
        <w:rPr>
          <w:rFonts w:cs="B Mitra"/>
          <w:sz w:val="24"/>
          <w:szCs w:val="24"/>
          <w:rtl/>
        </w:rPr>
        <w:t xml:space="preserve"> ستون‌دار مناطق مرکز</w:t>
      </w:r>
      <w:r w:rsidR="001E22C4" w:rsidRPr="001E22C4">
        <w:rPr>
          <w:rFonts w:cs="B Mitra" w:hint="cs"/>
          <w:sz w:val="24"/>
          <w:szCs w:val="24"/>
          <w:rtl/>
        </w:rPr>
        <w:t>ی</w:t>
      </w:r>
      <w:r w:rsidR="001E22C4" w:rsidRPr="001E22C4">
        <w:rPr>
          <w:rFonts w:cs="B Mitra"/>
          <w:sz w:val="24"/>
          <w:szCs w:val="24"/>
          <w:rtl/>
        </w:rPr>
        <w:t xml:space="preserve"> ا</w:t>
      </w:r>
      <w:r w:rsidR="001E22C4" w:rsidRPr="001E22C4">
        <w:rPr>
          <w:rFonts w:cs="B Mitra" w:hint="cs"/>
          <w:sz w:val="24"/>
          <w:szCs w:val="24"/>
          <w:rtl/>
        </w:rPr>
        <w:t>ی</w:t>
      </w:r>
      <w:r w:rsidR="001E22C4" w:rsidRPr="001E22C4">
        <w:rPr>
          <w:rFonts w:cs="B Mitra" w:hint="eastAsia"/>
          <w:sz w:val="24"/>
          <w:szCs w:val="24"/>
          <w:rtl/>
        </w:rPr>
        <w:t>جاد</w:t>
      </w:r>
      <w:r w:rsidR="001E22C4" w:rsidRPr="001E22C4">
        <w:rPr>
          <w:rFonts w:cs="B Mitra"/>
          <w:sz w:val="24"/>
          <w:szCs w:val="24"/>
          <w:rtl/>
        </w:rPr>
        <w:t xml:space="preserve"> م</w:t>
      </w:r>
      <w:r w:rsidR="001E22C4" w:rsidRPr="001E22C4">
        <w:rPr>
          <w:rFonts w:cs="B Mitra" w:hint="cs"/>
          <w:sz w:val="24"/>
          <w:szCs w:val="24"/>
          <w:rtl/>
        </w:rPr>
        <w:t>ی‌</w:t>
      </w:r>
      <w:r w:rsidR="001E22C4" w:rsidRPr="001E22C4">
        <w:rPr>
          <w:rFonts w:cs="B Mitra" w:hint="eastAsia"/>
          <w:sz w:val="24"/>
          <w:szCs w:val="24"/>
          <w:rtl/>
        </w:rPr>
        <w:t>کند</w:t>
      </w:r>
      <w:r w:rsidR="00875B32">
        <w:rPr>
          <w:rFonts w:cs="B Mitra" w:hint="cs"/>
          <w:sz w:val="24"/>
          <w:szCs w:val="24"/>
          <w:rtl/>
        </w:rPr>
        <w:t>،</w:t>
      </w:r>
      <w:r w:rsidR="00875B32">
        <w:rPr>
          <w:rFonts w:cs="B Mitra"/>
          <w:sz w:val="24"/>
          <w:szCs w:val="24"/>
          <w:rtl/>
        </w:rPr>
        <w:t xml:space="preserve"> به</w:t>
      </w:r>
      <w:r w:rsidR="00875B32">
        <w:rPr>
          <w:rFonts w:cs="B Mitra"/>
          <w:sz w:val="24"/>
          <w:szCs w:val="24"/>
          <w:rtl/>
        </w:rPr>
        <w:softHyphen/>
      </w:r>
      <w:r w:rsidR="001E22C4" w:rsidRPr="001E22C4">
        <w:rPr>
          <w:rFonts w:cs="B Mitra"/>
          <w:sz w:val="24"/>
          <w:szCs w:val="24"/>
          <w:rtl/>
        </w:rPr>
        <w:t>گونه‌ا</w:t>
      </w:r>
      <w:r w:rsidR="001E22C4" w:rsidRPr="001E22C4">
        <w:rPr>
          <w:rFonts w:cs="B Mitra" w:hint="cs"/>
          <w:sz w:val="24"/>
          <w:szCs w:val="24"/>
          <w:rtl/>
        </w:rPr>
        <w:t>ی</w:t>
      </w:r>
      <w:r w:rsidR="001E22C4" w:rsidRPr="001E22C4">
        <w:rPr>
          <w:rFonts w:cs="B Mitra"/>
          <w:sz w:val="24"/>
          <w:szCs w:val="24"/>
          <w:rtl/>
        </w:rPr>
        <w:t xml:space="preserve"> که حس </w:t>
      </w:r>
      <w:r w:rsidR="0039444C">
        <w:rPr>
          <w:rFonts w:cs="B Mitra" w:hint="cs"/>
          <w:sz w:val="24"/>
          <w:szCs w:val="24"/>
          <w:rtl/>
        </w:rPr>
        <w:t>حضور در</w:t>
      </w:r>
      <w:r w:rsidR="001E22C4" w:rsidRPr="001E22C4">
        <w:rPr>
          <w:rFonts w:cs="B Mitra"/>
          <w:sz w:val="24"/>
          <w:szCs w:val="24"/>
          <w:rtl/>
        </w:rPr>
        <w:t xml:space="preserve"> طب</w:t>
      </w:r>
      <w:r w:rsidR="001E22C4" w:rsidRPr="001E22C4">
        <w:rPr>
          <w:rFonts w:cs="B Mitra" w:hint="cs"/>
          <w:sz w:val="24"/>
          <w:szCs w:val="24"/>
          <w:rtl/>
        </w:rPr>
        <w:t>ی</w:t>
      </w:r>
      <w:r w:rsidR="001E22C4" w:rsidRPr="001E22C4">
        <w:rPr>
          <w:rFonts w:cs="B Mitra" w:hint="eastAsia"/>
          <w:sz w:val="24"/>
          <w:szCs w:val="24"/>
          <w:rtl/>
        </w:rPr>
        <w:t>ع</w:t>
      </w:r>
      <w:r w:rsidR="0039444C">
        <w:rPr>
          <w:rFonts w:cs="B Mitra" w:hint="cs"/>
          <w:sz w:val="24"/>
          <w:szCs w:val="24"/>
          <w:rtl/>
        </w:rPr>
        <w:t>ت</w:t>
      </w:r>
      <w:r w:rsidR="001E22C4" w:rsidRPr="001E22C4">
        <w:rPr>
          <w:rFonts w:cs="B Mitra"/>
          <w:sz w:val="24"/>
          <w:szCs w:val="24"/>
          <w:rtl/>
        </w:rPr>
        <w:t xml:space="preserve"> و بوم ا</w:t>
      </w:r>
      <w:r w:rsidR="001E22C4" w:rsidRPr="001E22C4">
        <w:rPr>
          <w:rFonts w:cs="B Mitra" w:hint="cs"/>
          <w:sz w:val="24"/>
          <w:szCs w:val="24"/>
          <w:rtl/>
        </w:rPr>
        <w:t>ی</w:t>
      </w:r>
      <w:r w:rsidR="001E22C4" w:rsidRPr="001E22C4">
        <w:rPr>
          <w:rFonts w:cs="B Mitra" w:hint="eastAsia"/>
          <w:sz w:val="24"/>
          <w:szCs w:val="24"/>
          <w:rtl/>
        </w:rPr>
        <w:t>ن</w:t>
      </w:r>
      <w:r w:rsidR="001E22C4" w:rsidRPr="001E22C4">
        <w:rPr>
          <w:rFonts w:cs="B Mitra"/>
          <w:sz w:val="24"/>
          <w:szCs w:val="24"/>
          <w:rtl/>
        </w:rPr>
        <w:t xml:space="preserve"> منطقه را منعکس کرده و سازگار</w:t>
      </w:r>
      <w:r w:rsidR="001E22C4" w:rsidRPr="001E22C4">
        <w:rPr>
          <w:rFonts w:cs="B Mitra" w:hint="cs"/>
          <w:sz w:val="24"/>
          <w:szCs w:val="24"/>
          <w:rtl/>
        </w:rPr>
        <w:t>ی</w:t>
      </w:r>
      <w:r w:rsidR="001E22C4" w:rsidRPr="001E22C4">
        <w:rPr>
          <w:rFonts w:cs="B Mitra"/>
          <w:sz w:val="24"/>
          <w:szCs w:val="24"/>
          <w:rtl/>
        </w:rPr>
        <w:t xml:space="preserve"> آن با اقل</w:t>
      </w:r>
      <w:r w:rsidR="001E22C4" w:rsidRPr="001E22C4">
        <w:rPr>
          <w:rFonts w:cs="B Mitra" w:hint="cs"/>
          <w:sz w:val="24"/>
          <w:szCs w:val="24"/>
          <w:rtl/>
        </w:rPr>
        <w:t>ی</w:t>
      </w:r>
      <w:r w:rsidR="001E22C4" w:rsidRPr="001E22C4">
        <w:rPr>
          <w:rFonts w:cs="B Mitra" w:hint="eastAsia"/>
          <w:sz w:val="24"/>
          <w:szCs w:val="24"/>
          <w:rtl/>
        </w:rPr>
        <w:t>م</w:t>
      </w:r>
      <w:r w:rsidR="0039444C">
        <w:rPr>
          <w:rFonts w:cs="B Mitra"/>
          <w:sz w:val="24"/>
          <w:szCs w:val="24"/>
          <w:rtl/>
        </w:rPr>
        <w:t xml:space="preserve"> مرطوب و پرباران</w:t>
      </w:r>
      <w:r w:rsidR="0039444C">
        <w:rPr>
          <w:rFonts w:cs="B Mitra" w:hint="cs"/>
          <w:sz w:val="24"/>
          <w:szCs w:val="24"/>
          <w:rtl/>
        </w:rPr>
        <w:t xml:space="preserve"> مناطق مورد پژوهش</w:t>
      </w:r>
      <w:r w:rsidR="00875B32">
        <w:rPr>
          <w:rFonts w:cs="B Mitra"/>
          <w:sz w:val="24"/>
          <w:szCs w:val="24"/>
          <w:rtl/>
        </w:rPr>
        <w:t xml:space="preserve"> را به</w:t>
      </w:r>
      <w:r w:rsidR="00875B32">
        <w:rPr>
          <w:rFonts w:cs="B Mitra"/>
          <w:sz w:val="24"/>
          <w:szCs w:val="24"/>
          <w:rtl/>
        </w:rPr>
        <w:softHyphen/>
      </w:r>
      <w:r w:rsidR="001E22C4" w:rsidRPr="001E22C4">
        <w:rPr>
          <w:rFonts w:cs="B Mitra"/>
          <w:sz w:val="24"/>
          <w:szCs w:val="24"/>
          <w:rtl/>
        </w:rPr>
        <w:t>وضوح نشان م</w:t>
      </w:r>
      <w:r w:rsidR="001E22C4" w:rsidRPr="001E22C4">
        <w:rPr>
          <w:rFonts w:cs="B Mitra" w:hint="cs"/>
          <w:sz w:val="24"/>
          <w:szCs w:val="24"/>
          <w:rtl/>
        </w:rPr>
        <w:t>ی‌</w:t>
      </w:r>
      <w:r w:rsidR="001E22C4" w:rsidRPr="001E22C4">
        <w:rPr>
          <w:rFonts w:cs="B Mitra" w:hint="eastAsia"/>
          <w:sz w:val="24"/>
          <w:szCs w:val="24"/>
          <w:rtl/>
        </w:rPr>
        <w:t>دهد</w:t>
      </w:r>
      <w:r w:rsidR="001E22C4" w:rsidRPr="001E22C4">
        <w:rPr>
          <w:rFonts w:cs="B Mitra"/>
          <w:sz w:val="24"/>
          <w:szCs w:val="24"/>
          <w:rtl/>
        </w:rPr>
        <w:t>. ا</w:t>
      </w:r>
      <w:r w:rsidR="001E22C4" w:rsidRPr="001E22C4">
        <w:rPr>
          <w:rFonts w:cs="B Mitra" w:hint="cs"/>
          <w:sz w:val="24"/>
          <w:szCs w:val="24"/>
          <w:rtl/>
        </w:rPr>
        <w:t>ی</w:t>
      </w:r>
      <w:r w:rsidR="001E22C4" w:rsidRPr="001E22C4">
        <w:rPr>
          <w:rFonts w:cs="B Mitra" w:hint="eastAsia"/>
          <w:sz w:val="24"/>
          <w:szCs w:val="24"/>
          <w:rtl/>
        </w:rPr>
        <w:t>ن</w:t>
      </w:r>
      <w:r w:rsidR="0039444C">
        <w:rPr>
          <w:rFonts w:cs="B Mitra"/>
          <w:sz w:val="24"/>
          <w:szCs w:val="24"/>
          <w:rtl/>
        </w:rPr>
        <w:t xml:space="preserve"> دو الگو، به</w:t>
      </w:r>
      <w:r w:rsidR="0039444C">
        <w:rPr>
          <w:rFonts w:cs="B Mitra"/>
          <w:sz w:val="24"/>
          <w:szCs w:val="24"/>
          <w:rtl/>
        </w:rPr>
        <w:softHyphen/>
      </w:r>
      <w:r w:rsidR="001E22C4" w:rsidRPr="001E22C4">
        <w:rPr>
          <w:rFonts w:cs="B Mitra"/>
          <w:sz w:val="24"/>
          <w:szCs w:val="24"/>
          <w:rtl/>
        </w:rPr>
        <w:t>عنوان عناصر بن</w:t>
      </w:r>
      <w:r w:rsidR="001E22C4" w:rsidRPr="001E22C4">
        <w:rPr>
          <w:rFonts w:cs="B Mitra" w:hint="cs"/>
          <w:sz w:val="24"/>
          <w:szCs w:val="24"/>
          <w:rtl/>
        </w:rPr>
        <w:t>ی</w:t>
      </w:r>
      <w:r w:rsidR="001E22C4" w:rsidRPr="001E22C4">
        <w:rPr>
          <w:rFonts w:cs="B Mitra" w:hint="eastAsia"/>
          <w:sz w:val="24"/>
          <w:szCs w:val="24"/>
          <w:rtl/>
        </w:rPr>
        <w:t>اد</w:t>
      </w:r>
      <w:r w:rsidR="001E22C4" w:rsidRPr="001E22C4">
        <w:rPr>
          <w:rFonts w:cs="B Mitra" w:hint="cs"/>
          <w:sz w:val="24"/>
          <w:szCs w:val="24"/>
          <w:rtl/>
        </w:rPr>
        <w:t>ی</w:t>
      </w:r>
      <w:r w:rsidR="001E22C4" w:rsidRPr="001E22C4">
        <w:rPr>
          <w:rFonts w:cs="B Mitra"/>
          <w:sz w:val="24"/>
          <w:szCs w:val="24"/>
          <w:rtl/>
        </w:rPr>
        <w:t xml:space="preserve"> در سازمان‌ده</w:t>
      </w:r>
      <w:r w:rsidR="001E22C4" w:rsidRPr="001E22C4">
        <w:rPr>
          <w:rFonts w:cs="B Mitra" w:hint="cs"/>
          <w:sz w:val="24"/>
          <w:szCs w:val="24"/>
          <w:rtl/>
        </w:rPr>
        <w:t>ی</w:t>
      </w:r>
      <w:r w:rsidR="001E22C4" w:rsidRPr="001E22C4">
        <w:rPr>
          <w:rFonts w:cs="B Mitra"/>
          <w:sz w:val="24"/>
          <w:szCs w:val="24"/>
          <w:rtl/>
        </w:rPr>
        <w:t xml:space="preserve"> فضا</w:t>
      </w:r>
      <w:r w:rsidR="001E22C4" w:rsidRPr="001E22C4">
        <w:rPr>
          <w:rFonts w:cs="B Mitra" w:hint="cs"/>
          <w:sz w:val="24"/>
          <w:szCs w:val="24"/>
          <w:rtl/>
        </w:rPr>
        <w:t>ی</w:t>
      </w:r>
      <w:r w:rsidR="001E22C4" w:rsidRPr="001E22C4">
        <w:rPr>
          <w:rFonts w:cs="B Mitra"/>
          <w:sz w:val="24"/>
          <w:szCs w:val="24"/>
          <w:rtl/>
        </w:rPr>
        <w:t xml:space="preserve"> عب</w:t>
      </w:r>
      <w:r w:rsidR="001E22C4" w:rsidRPr="001E22C4">
        <w:rPr>
          <w:rFonts w:cs="B Mitra" w:hint="eastAsia"/>
          <w:sz w:val="24"/>
          <w:szCs w:val="24"/>
          <w:rtl/>
        </w:rPr>
        <w:t>اد</w:t>
      </w:r>
      <w:r w:rsidR="001E22C4" w:rsidRPr="001E22C4">
        <w:rPr>
          <w:rFonts w:cs="B Mitra" w:hint="cs"/>
          <w:sz w:val="24"/>
          <w:szCs w:val="24"/>
          <w:rtl/>
        </w:rPr>
        <w:t>ی</w:t>
      </w:r>
      <w:r w:rsidR="001E22C4" w:rsidRPr="001E22C4">
        <w:rPr>
          <w:rFonts w:cs="B Mitra"/>
          <w:sz w:val="24"/>
          <w:szCs w:val="24"/>
          <w:rtl/>
        </w:rPr>
        <w:t xml:space="preserve"> و تأم</w:t>
      </w:r>
      <w:r w:rsidR="001E22C4" w:rsidRPr="001E22C4">
        <w:rPr>
          <w:rFonts w:cs="B Mitra" w:hint="cs"/>
          <w:sz w:val="24"/>
          <w:szCs w:val="24"/>
          <w:rtl/>
        </w:rPr>
        <w:t>ی</w:t>
      </w:r>
      <w:r w:rsidR="001E22C4" w:rsidRPr="001E22C4">
        <w:rPr>
          <w:rFonts w:cs="B Mitra" w:hint="eastAsia"/>
          <w:sz w:val="24"/>
          <w:szCs w:val="24"/>
          <w:rtl/>
        </w:rPr>
        <w:t>ن</w:t>
      </w:r>
      <w:r w:rsidR="001E22C4" w:rsidRPr="001E22C4">
        <w:rPr>
          <w:rFonts w:cs="B Mitra"/>
          <w:sz w:val="24"/>
          <w:szCs w:val="24"/>
          <w:rtl/>
        </w:rPr>
        <w:t xml:space="preserve"> ن</w:t>
      </w:r>
      <w:r w:rsidR="001E22C4" w:rsidRPr="001E22C4">
        <w:rPr>
          <w:rFonts w:cs="B Mitra" w:hint="cs"/>
          <w:sz w:val="24"/>
          <w:szCs w:val="24"/>
          <w:rtl/>
        </w:rPr>
        <w:t>ی</w:t>
      </w:r>
      <w:r w:rsidR="001E22C4" w:rsidRPr="001E22C4">
        <w:rPr>
          <w:rFonts w:cs="B Mitra" w:hint="eastAsia"/>
          <w:sz w:val="24"/>
          <w:szCs w:val="24"/>
          <w:rtl/>
        </w:rPr>
        <w:t>ازها</w:t>
      </w:r>
      <w:r w:rsidR="001E22C4" w:rsidRPr="001E22C4">
        <w:rPr>
          <w:rFonts w:cs="B Mitra" w:hint="cs"/>
          <w:sz w:val="24"/>
          <w:szCs w:val="24"/>
          <w:rtl/>
        </w:rPr>
        <w:t>ی</w:t>
      </w:r>
      <w:r w:rsidR="001E22C4" w:rsidRPr="001E22C4">
        <w:rPr>
          <w:rFonts w:cs="B Mitra"/>
          <w:sz w:val="24"/>
          <w:szCs w:val="24"/>
          <w:rtl/>
        </w:rPr>
        <w:t xml:space="preserve"> اقل</w:t>
      </w:r>
      <w:r w:rsidR="001E22C4" w:rsidRPr="001E22C4">
        <w:rPr>
          <w:rFonts w:cs="B Mitra" w:hint="cs"/>
          <w:sz w:val="24"/>
          <w:szCs w:val="24"/>
          <w:rtl/>
        </w:rPr>
        <w:t>ی</w:t>
      </w:r>
      <w:r w:rsidR="001E22C4" w:rsidRPr="001E22C4">
        <w:rPr>
          <w:rFonts w:cs="B Mitra" w:hint="eastAsia"/>
          <w:sz w:val="24"/>
          <w:szCs w:val="24"/>
          <w:rtl/>
        </w:rPr>
        <w:t>م</w:t>
      </w:r>
      <w:r w:rsidR="001E22C4" w:rsidRPr="001E22C4">
        <w:rPr>
          <w:rFonts w:cs="B Mitra" w:hint="cs"/>
          <w:sz w:val="24"/>
          <w:szCs w:val="24"/>
          <w:rtl/>
        </w:rPr>
        <w:t>ی</w:t>
      </w:r>
      <w:r w:rsidR="001E22C4" w:rsidRPr="001E22C4">
        <w:rPr>
          <w:rFonts w:cs="B Mitra"/>
          <w:sz w:val="24"/>
          <w:szCs w:val="24"/>
          <w:rtl/>
        </w:rPr>
        <w:t xml:space="preserve"> و آ</w:t>
      </w:r>
      <w:r w:rsidR="001E22C4" w:rsidRPr="001E22C4">
        <w:rPr>
          <w:rFonts w:cs="B Mitra" w:hint="cs"/>
          <w:sz w:val="24"/>
          <w:szCs w:val="24"/>
          <w:rtl/>
        </w:rPr>
        <w:t>یی</w:t>
      </w:r>
      <w:r w:rsidR="001E22C4" w:rsidRPr="001E22C4">
        <w:rPr>
          <w:rFonts w:cs="B Mitra" w:hint="eastAsia"/>
          <w:sz w:val="24"/>
          <w:szCs w:val="24"/>
          <w:rtl/>
        </w:rPr>
        <w:t>ن</w:t>
      </w:r>
      <w:r w:rsidR="001E22C4" w:rsidRPr="001E22C4">
        <w:rPr>
          <w:rFonts w:cs="B Mitra" w:hint="cs"/>
          <w:sz w:val="24"/>
          <w:szCs w:val="24"/>
          <w:rtl/>
        </w:rPr>
        <w:t>ی</w:t>
      </w:r>
      <w:r w:rsidR="001E22C4" w:rsidRPr="001E22C4">
        <w:rPr>
          <w:rFonts w:cs="B Mitra"/>
          <w:sz w:val="24"/>
          <w:szCs w:val="24"/>
          <w:rtl/>
        </w:rPr>
        <w:t xml:space="preserve"> جامعه، نقش کل</w:t>
      </w:r>
      <w:r w:rsidR="001E22C4" w:rsidRPr="001E22C4">
        <w:rPr>
          <w:rFonts w:cs="B Mitra" w:hint="cs"/>
          <w:sz w:val="24"/>
          <w:szCs w:val="24"/>
          <w:rtl/>
        </w:rPr>
        <w:t>ی</w:t>
      </w:r>
      <w:r w:rsidR="001E22C4" w:rsidRPr="001E22C4">
        <w:rPr>
          <w:rFonts w:cs="B Mitra" w:hint="eastAsia"/>
          <w:sz w:val="24"/>
          <w:szCs w:val="24"/>
          <w:rtl/>
        </w:rPr>
        <w:t>د</w:t>
      </w:r>
      <w:r w:rsidR="001E22C4" w:rsidRPr="001E22C4">
        <w:rPr>
          <w:rFonts w:cs="B Mitra" w:hint="cs"/>
          <w:sz w:val="24"/>
          <w:szCs w:val="24"/>
          <w:rtl/>
        </w:rPr>
        <w:t>ی</w:t>
      </w:r>
      <w:r w:rsidR="001E22C4" w:rsidRPr="001E22C4">
        <w:rPr>
          <w:rFonts w:cs="B Mitra"/>
          <w:sz w:val="24"/>
          <w:szCs w:val="24"/>
          <w:rtl/>
        </w:rPr>
        <w:t xml:space="preserve"> در شکل‌ده</w:t>
      </w:r>
      <w:r w:rsidR="001E22C4" w:rsidRPr="001E22C4">
        <w:rPr>
          <w:rFonts w:cs="B Mitra" w:hint="cs"/>
          <w:sz w:val="24"/>
          <w:szCs w:val="24"/>
          <w:rtl/>
        </w:rPr>
        <w:t>ی</w:t>
      </w:r>
      <w:r w:rsidR="001E22C4" w:rsidRPr="001E22C4">
        <w:rPr>
          <w:rFonts w:cs="B Mitra"/>
          <w:sz w:val="24"/>
          <w:szCs w:val="24"/>
          <w:rtl/>
        </w:rPr>
        <w:t xml:space="preserve"> هو</w:t>
      </w:r>
      <w:r w:rsidR="001E22C4" w:rsidRPr="001E22C4">
        <w:rPr>
          <w:rFonts w:cs="B Mitra" w:hint="cs"/>
          <w:sz w:val="24"/>
          <w:szCs w:val="24"/>
          <w:rtl/>
        </w:rPr>
        <w:t>ی</w:t>
      </w:r>
      <w:r w:rsidR="001E22C4" w:rsidRPr="001E22C4">
        <w:rPr>
          <w:rFonts w:cs="B Mitra" w:hint="eastAsia"/>
          <w:sz w:val="24"/>
          <w:szCs w:val="24"/>
          <w:rtl/>
        </w:rPr>
        <w:t>ت</w:t>
      </w:r>
      <w:r w:rsidR="001E22C4" w:rsidRPr="001E22C4">
        <w:rPr>
          <w:rFonts w:cs="B Mitra"/>
          <w:sz w:val="24"/>
          <w:szCs w:val="24"/>
          <w:rtl/>
        </w:rPr>
        <w:t xml:space="preserve"> معمار</w:t>
      </w:r>
      <w:r w:rsidR="001E22C4" w:rsidRPr="001E22C4">
        <w:rPr>
          <w:rFonts w:cs="B Mitra" w:hint="cs"/>
          <w:sz w:val="24"/>
          <w:szCs w:val="24"/>
          <w:rtl/>
        </w:rPr>
        <w:t>ی</w:t>
      </w:r>
      <w:r w:rsidR="001E22C4" w:rsidRPr="001E22C4">
        <w:rPr>
          <w:rFonts w:cs="B Mitra"/>
          <w:sz w:val="24"/>
          <w:szCs w:val="24"/>
          <w:rtl/>
        </w:rPr>
        <w:t xml:space="preserve"> مساجد پهنه</w:t>
      </w:r>
      <w:r w:rsidR="00875B32">
        <w:rPr>
          <w:rFonts w:cs="B Mitra"/>
          <w:sz w:val="24"/>
          <w:szCs w:val="24"/>
          <w:rtl/>
        </w:rPr>
        <w:softHyphen/>
      </w:r>
      <w:r w:rsidR="00875B32">
        <w:rPr>
          <w:rFonts w:cs="B Mitra" w:hint="cs"/>
          <w:sz w:val="24"/>
          <w:szCs w:val="24"/>
          <w:rtl/>
        </w:rPr>
        <w:t>ی</w:t>
      </w:r>
      <w:r w:rsidR="001E22C4" w:rsidRPr="001E22C4">
        <w:rPr>
          <w:rFonts w:cs="B Mitra"/>
          <w:sz w:val="24"/>
          <w:szCs w:val="24"/>
          <w:rtl/>
        </w:rPr>
        <w:t xml:space="preserve"> فرهنگ</w:t>
      </w:r>
      <w:r w:rsidR="001E22C4" w:rsidRPr="001E22C4">
        <w:rPr>
          <w:rFonts w:cs="B Mitra" w:hint="cs"/>
          <w:sz w:val="24"/>
          <w:szCs w:val="24"/>
          <w:rtl/>
        </w:rPr>
        <w:t>ی</w:t>
      </w:r>
      <w:r w:rsidR="001E22C4" w:rsidRPr="001E22C4">
        <w:rPr>
          <w:rFonts w:cs="B Mitra"/>
          <w:sz w:val="24"/>
          <w:szCs w:val="24"/>
          <w:rtl/>
        </w:rPr>
        <w:t xml:space="preserve"> خزر</w:t>
      </w:r>
      <w:r w:rsidR="0048314F">
        <w:rPr>
          <w:rFonts w:cs="B Mitra" w:hint="cs"/>
          <w:sz w:val="24"/>
          <w:szCs w:val="24"/>
          <w:rtl/>
        </w:rPr>
        <w:t xml:space="preserve"> (کاسپین)</w:t>
      </w:r>
      <w:r w:rsidR="001E22C4" w:rsidRPr="001E22C4">
        <w:rPr>
          <w:rFonts w:cs="B Mitra"/>
          <w:sz w:val="24"/>
          <w:szCs w:val="24"/>
          <w:rtl/>
        </w:rPr>
        <w:t xml:space="preserve"> دارند</w:t>
      </w:r>
      <w:r w:rsidR="00875B32">
        <w:rPr>
          <w:rFonts w:cs="B Mitra" w:hint="cs"/>
          <w:sz w:val="24"/>
          <w:szCs w:val="24"/>
          <w:rtl/>
        </w:rPr>
        <w:t xml:space="preserve"> که به</w:t>
      </w:r>
      <w:r w:rsidR="00875B32">
        <w:rPr>
          <w:rFonts w:cs="B Mitra"/>
          <w:sz w:val="24"/>
          <w:szCs w:val="24"/>
          <w:rtl/>
        </w:rPr>
        <w:softHyphen/>
      </w:r>
      <w:r w:rsidR="001E22C4">
        <w:rPr>
          <w:rFonts w:cs="B Mitra" w:hint="cs"/>
          <w:sz w:val="24"/>
          <w:szCs w:val="24"/>
          <w:rtl/>
        </w:rPr>
        <w:t>عنوان مبنایی برای گونه‌شناسی حاضر</w:t>
      </w:r>
      <w:r w:rsidR="00875B32">
        <w:rPr>
          <w:rFonts w:cs="B Mitra" w:hint="cs"/>
          <w:sz w:val="24"/>
          <w:szCs w:val="24"/>
          <w:rtl/>
        </w:rPr>
        <w:t>،</w:t>
      </w:r>
      <w:r w:rsidR="001E22C4">
        <w:rPr>
          <w:rFonts w:cs="B Mitra" w:hint="cs"/>
          <w:sz w:val="24"/>
          <w:szCs w:val="24"/>
          <w:rtl/>
        </w:rPr>
        <w:t xml:space="preserve"> مفهوم‌پردازی شده‌اند. </w:t>
      </w:r>
    </w:p>
    <w:p w14:paraId="4BD526C7" w14:textId="258F2963" w:rsidR="001F7E7B" w:rsidRPr="001F7E7B" w:rsidRDefault="001E22C4" w:rsidP="0039444C">
      <w:pPr>
        <w:bidi/>
        <w:jc w:val="both"/>
        <w:rPr>
          <w:rFonts w:cs="B Mitra"/>
          <w:sz w:val="24"/>
          <w:szCs w:val="24"/>
        </w:rPr>
      </w:pPr>
      <w:r w:rsidRPr="001F7E7B">
        <w:rPr>
          <w:rFonts w:cs="B Mitra" w:hint="eastAsia"/>
          <w:sz w:val="24"/>
          <w:szCs w:val="24"/>
          <w:rtl/>
        </w:rPr>
        <w:t>ملاحظات</w:t>
      </w:r>
      <w:r w:rsidRPr="001F7E7B">
        <w:rPr>
          <w:rFonts w:cs="B Mitra"/>
          <w:sz w:val="24"/>
          <w:szCs w:val="24"/>
          <w:rtl/>
        </w:rPr>
        <w:t xml:space="preserve"> اصل</w:t>
      </w:r>
      <w:r w:rsidRPr="001F7E7B">
        <w:rPr>
          <w:rFonts w:cs="B Mitra" w:hint="cs"/>
          <w:sz w:val="24"/>
          <w:szCs w:val="24"/>
          <w:rtl/>
        </w:rPr>
        <w:t>ی</w:t>
      </w:r>
      <w:r w:rsidRPr="001F7E7B">
        <w:rPr>
          <w:rFonts w:cs="B Mitra"/>
          <w:sz w:val="24"/>
          <w:szCs w:val="24"/>
          <w:rtl/>
        </w:rPr>
        <w:t xml:space="preserve"> گونه‌شناس</w:t>
      </w:r>
      <w:r w:rsidRPr="001F7E7B">
        <w:rPr>
          <w:rFonts w:cs="B Mitra" w:hint="cs"/>
          <w:sz w:val="24"/>
          <w:szCs w:val="24"/>
          <w:rtl/>
        </w:rPr>
        <w:t>ی</w:t>
      </w:r>
      <w:r w:rsidRPr="001F7E7B">
        <w:rPr>
          <w:rFonts w:cs="B Mitra"/>
          <w:sz w:val="24"/>
          <w:szCs w:val="24"/>
          <w:rtl/>
        </w:rPr>
        <w:t xml:space="preserve"> در ا</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پژوهش شامل تأک</w:t>
      </w:r>
      <w:r w:rsidRPr="001F7E7B">
        <w:rPr>
          <w:rFonts w:cs="B Mitra" w:hint="cs"/>
          <w:sz w:val="24"/>
          <w:szCs w:val="24"/>
          <w:rtl/>
        </w:rPr>
        <w:t>ی</w:t>
      </w:r>
      <w:r w:rsidRPr="001F7E7B">
        <w:rPr>
          <w:rFonts w:cs="B Mitra" w:hint="eastAsia"/>
          <w:sz w:val="24"/>
          <w:szCs w:val="24"/>
          <w:rtl/>
        </w:rPr>
        <w:t>د</w:t>
      </w:r>
      <w:r w:rsidRPr="001F7E7B">
        <w:rPr>
          <w:rFonts w:cs="B Mitra"/>
          <w:sz w:val="24"/>
          <w:szCs w:val="24"/>
          <w:rtl/>
        </w:rPr>
        <w:t xml:space="preserve"> بر شفاف</w:t>
      </w:r>
      <w:r w:rsidRPr="001F7E7B">
        <w:rPr>
          <w:rFonts w:cs="B Mitra" w:hint="cs"/>
          <w:sz w:val="24"/>
          <w:szCs w:val="24"/>
          <w:rtl/>
        </w:rPr>
        <w:t>ی</w:t>
      </w:r>
      <w:r w:rsidRPr="001F7E7B">
        <w:rPr>
          <w:rFonts w:cs="B Mitra" w:hint="eastAsia"/>
          <w:sz w:val="24"/>
          <w:szCs w:val="24"/>
          <w:rtl/>
        </w:rPr>
        <w:t>ت</w:t>
      </w:r>
      <w:r w:rsidRPr="001F7E7B">
        <w:rPr>
          <w:rFonts w:cs="B Mitra"/>
          <w:sz w:val="24"/>
          <w:szCs w:val="24"/>
          <w:rtl/>
        </w:rPr>
        <w:t xml:space="preserve"> عنوان گونه‌ها و عدم پرداختن به جزئ</w:t>
      </w:r>
      <w:r w:rsidRPr="001F7E7B">
        <w:rPr>
          <w:rFonts w:cs="B Mitra" w:hint="cs"/>
          <w:sz w:val="24"/>
          <w:szCs w:val="24"/>
          <w:rtl/>
        </w:rPr>
        <w:t>ی</w:t>
      </w:r>
      <w:r w:rsidRPr="001F7E7B">
        <w:rPr>
          <w:rFonts w:cs="B Mitra" w:hint="eastAsia"/>
          <w:sz w:val="24"/>
          <w:szCs w:val="24"/>
          <w:rtl/>
        </w:rPr>
        <w:t>ات</w:t>
      </w:r>
      <w:r w:rsidRPr="001F7E7B">
        <w:rPr>
          <w:rFonts w:cs="B Mitra"/>
          <w:sz w:val="24"/>
          <w:szCs w:val="24"/>
          <w:rtl/>
        </w:rPr>
        <w:t xml:space="preserve"> متعدد کالبد</w:t>
      </w:r>
      <w:r w:rsidRPr="001F7E7B">
        <w:rPr>
          <w:rFonts w:cs="B Mitra" w:hint="cs"/>
          <w:sz w:val="24"/>
          <w:szCs w:val="24"/>
          <w:rtl/>
        </w:rPr>
        <w:t>ی</w:t>
      </w:r>
      <w:r w:rsidRPr="001F7E7B">
        <w:rPr>
          <w:rFonts w:cs="B Mitra"/>
          <w:sz w:val="24"/>
          <w:szCs w:val="24"/>
          <w:rtl/>
        </w:rPr>
        <w:t xml:space="preserve"> (مانند نوع پوشش سقف </w:t>
      </w:r>
      <w:r w:rsidRPr="001F7E7B">
        <w:rPr>
          <w:rFonts w:cs="B Mitra" w:hint="cs"/>
          <w:sz w:val="24"/>
          <w:szCs w:val="24"/>
          <w:rtl/>
        </w:rPr>
        <w:t>ی</w:t>
      </w:r>
      <w:r w:rsidRPr="001F7E7B">
        <w:rPr>
          <w:rFonts w:cs="B Mitra" w:hint="eastAsia"/>
          <w:sz w:val="24"/>
          <w:szCs w:val="24"/>
          <w:rtl/>
        </w:rPr>
        <w:t>ا</w:t>
      </w:r>
      <w:r w:rsidRPr="001F7E7B">
        <w:rPr>
          <w:rFonts w:cs="B Mitra"/>
          <w:sz w:val="24"/>
          <w:szCs w:val="24"/>
          <w:rtl/>
        </w:rPr>
        <w:t xml:space="preserve"> طاق) به‌منظور جلوگ</w:t>
      </w:r>
      <w:r w:rsidRPr="001F7E7B">
        <w:rPr>
          <w:rFonts w:cs="B Mitra" w:hint="cs"/>
          <w:sz w:val="24"/>
          <w:szCs w:val="24"/>
          <w:rtl/>
        </w:rPr>
        <w:t>ی</w:t>
      </w:r>
      <w:r w:rsidRPr="001F7E7B">
        <w:rPr>
          <w:rFonts w:cs="B Mitra" w:hint="eastAsia"/>
          <w:sz w:val="24"/>
          <w:szCs w:val="24"/>
          <w:rtl/>
        </w:rPr>
        <w:t>ر</w:t>
      </w:r>
      <w:r w:rsidRPr="001F7E7B">
        <w:rPr>
          <w:rFonts w:cs="B Mitra" w:hint="cs"/>
          <w:sz w:val="24"/>
          <w:szCs w:val="24"/>
          <w:rtl/>
        </w:rPr>
        <w:t>ی</w:t>
      </w:r>
      <w:r w:rsidRPr="001F7E7B">
        <w:rPr>
          <w:rFonts w:cs="B Mitra"/>
          <w:sz w:val="24"/>
          <w:szCs w:val="24"/>
          <w:rtl/>
        </w:rPr>
        <w:t xml:space="preserve"> از پ</w:t>
      </w:r>
      <w:r w:rsidRPr="001F7E7B">
        <w:rPr>
          <w:rFonts w:cs="B Mitra" w:hint="cs"/>
          <w:sz w:val="24"/>
          <w:szCs w:val="24"/>
          <w:rtl/>
        </w:rPr>
        <w:t>ی</w:t>
      </w:r>
      <w:r w:rsidRPr="001F7E7B">
        <w:rPr>
          <w:rFonts w:cs="B Mitra" w:hint="eastAsia"/>
          <w:sz w:val="24"/>
          <w:szCs w:val="24"/>
          <w:rtl/>
        </w:rPr>
        <w:t>چ</w:t>
      </w:r>
      <w:r w:rsidRPr="001F7E7B">
        <w:rPr>
          <w:rFonts w:cs="B Mitra" w:hint="cs"/>
          <w:sz w:val="24"/>
          <w:szCs w:val="24"/>
          <w:rtl/>
        </w:rPr>
        <w:t>ی</w:t>
      </w:r>
      <w:r w:rsidRPr="001F7E7B">
        <w:rPr>
          <w:rFonts w:cs="B Mitra" w:hint="eastAsia"/>
          <w:sz w:val="24"/>
          <w:szCs w:val="24"/>
          <w:rtl/>
        </w:rPr>
        <w:t>دگ</w:t>
      </w:r>
      <w:r w:rsidRPr="001F7E7B">
        <w:rPr>
          <w:rFonts w:cs="B Mitra" w:hint="cs"/>
          <w:sz w:val="24"/>
          <w:szCs w:val="24"/>
          <w:rtl/>
        </w:rPr>
        <w:t>ی</w:t>
      </w:r>
      <w:r w:rsidRPr="001F7E7B">
        <w:rPr>
          <w:rFonts w:cs="B Mitra"/>
          <w:sz w:val="24"/>
          <w:szCs w:val="24"/>
          <w:rtl/>
        </w:rPr>
        <w:t xml:space="preserve"> ب</w:t>
      </w:r>
      <w:r w:rsidRPr="001F7E7B">
        <w:rPr>
          <w:rFonts w:cs="B Mitra" w:hint="cs"/>
          <w:sz w:val="24"/>
          <w:szCs w:val="24"/>
          <w:rtl/>
        </w:rPr>
        <w:t>ی</w:t>
      </w:r>
      <w:r w:rsidRPr="001F7E7B">
        <w:rPr>
          <w:rFonts w:cs="B Mitra" w:hint="eastAsia"/>
          <w:sz w:val="24"/>
          <w:szCs w:val="24"/>
          <w:rtl/>
        </w:rPr>
        <w:t>ش</w:t>
      </w:r>
      <w:r w:rsidRPr="001F7E7B">
        <w:rPr>
          <w:rFonts w:cs="B Mitra"/>
          <w:sz w:val="24"/>
          <w:szCs w:val="24"/>
          <w:rtl/>
        </w:rPr>
        <w:t xml:space="preserve"> از حد طبقه‌بند</w:t>
      </w:r>
      <w:r w:rsidRPr="001F7E7B">
        <w:rPr>
          <w:rFonts w:cs="B Mitra" w:hint="cs"/>
          <w:sz w:val="24"/>
          <w:szCs w:val="24"/>
          <w:rtl/>
        </w:rPr>
        <w:t>ی</w:t>
      </w:r>
      <w:r w:rsidRPr="001F7E7B">
        <w:rPr>
          <w:rFonts w:cs="B Mitra"/>
          <w:sz w:val="24"/>
          <w:szCs w:val="24"/>
          <w:rtl/>
        </w:rPr>
        <w:t xml:space="preserve"> و حفظ انسجام نظر</w:t>
      </w:r>
      <w:r w:rsidRPr="001F7E7B">
        <w:rPr>
          <w:rFonts w:cs="B Mitra" w:hint="cs"/>
          <w:sz w:val="24"/>
          <w:szCs w:val="24"/>
          <w:rtl/>
        </w:rPr>
        <w:t>ی</w:t>
      </w:r>
      <w:r w:rsidRPr="001F7E7B">
        <w:rPr>
          <w:rFonts w:cs="B Mitra"/>
          <w:sz w:val="24"/>
          <w:szCs w:val="24"/>
          <w:rtl/>
        </w:rPr>
        <w:t xml:space="preserve"> است.</w:t>
      </w:r>
      <w:r w:rsidR="001F7E7B" w:rsidRPr="001F7E7B">
        <w:rPr>
          <w:rFonts w:cs="B Mitra"/>
          <w:sz w:val="24"/>
          <w:szCs w:val="24"/>
          <w:rtl/>
        </w:rPr>
        <w:t xml:space="preserve"> </w:t>
      </w:r>
      <w:r>
        <w:rPr>
          <w:rFonts w:cs="B Mitra" w:hint="cs"/>
          <w:sz w:val="24"/>
          <w:szCs w:val="24"/>
          <w:rtl/>
        </w:rPr>
        <w:t>در پاسخ به پرسش دوم پژوهش</w:t>
      </w:r>
      <w:r w:rsidR="0039444C">
        <w:rPr>
          <w:rFonts w:cs="B Mitra" w:hint="cs"/>
          <w:sz w:val="24"/>
          <w:szCs w:val="24"/>
          <w:rtl/>
        </w:rPr>
        <w:t>،</w:t>
      </w:r>
      <w:r w:rsidR="001F7E7B" w:rsidRPr="001F7E7B">
        <w:rPr>
          <w:rFonts w:cs="B Mitra"/>
          <w:sz w:val="24"/>
          <w:szCs w:val="24"/>
          <w:rtl/>
        </w:rPr>
        <w:t xml:space="preserve"> مساجد ا</w:t>
      </w:r>
      <w:r w:rsidR="001F7E7B" w:rsidRPr="001F7E7B">
        <w:rPr>
          <w:rFonts w:cs="B Mitra" w:hint="cs"/>
          <w:sz w:val="24"/>
          <w:szCs w:val="24"/>
          <w:rtl/>
        </w:rPr>
        <w:t>ی</w:t>
      </w:r>
      <w:r w:rsidR="001F7E7B" w:rsidRPr="001F7E7B">
        <w:rPr>
          <w:rFonts w:cs="B Mitra" w:hint="eastAsia"/>
          <w:sz w:val="24"/>
          <w:szCs w:val="24"/>
          <w:rtl/>
        </w:rPr>
        <w:t>ن</w:t>
      </w:r>
      <w:r w:rsidR="001F7E7B" w:rsidRPr="001F7E7B">
        <w:rPr>
          <w:rFonts w:cs="B Mitra"/>
          <w:sz w:val="24"/>
          <w:szCs w:val="24"/>
          <w:rtl/>
        </w:rPr>
        <w:t xml:space="preserve"> ناح</w:t>
      </w:r>
      <w:r w:rsidR="001F7E7B" w:rsidRPr="001F7E7B">
        <w:rPr>
          <w:rFonts w:cs="B Mitra" w:hint="cs"/>
          <w:sz w:val="24"/>
          <w:szCs w:val="24"/>
          <w:rtl/>
        </w:rPr>
        <w:t>ی</w:t>
      </w:r>
      <w:r w:rsidR="001F7E7B" w:rsidRPr="001F7E7B">
        <w:rPr>
          <w:rFonts w:cs="B Mitra" w:hint="eastAsia"/>
          <w:sz w:val="24"/>
          <w:szCs w:val="24"/>
          <w:rtl/>
        </w:rPr>
        <w:t>ه</w:t>
      </w:r>
      <w:r w:rsidR="001F7E7B" w:rsidRPr="001F7E7B">
        <w:rPr>
          <w:rFonts w:cs="B Mitra"/>
          <w:sz w:val="24"/>
          <w:szCs w:val="24"/>
          <w:rtl/>
        </w:rPr>
        <w:t xml:space="preserve"> از سه لا</w:t>
      </w:r>
      <w:r w:rsidR="001F7E7B" w:rsidRPr="001F7E7B">
        <w:rPr>
          <w:rFonts w:cs="B Mitra" w:hint="cs"/>
          <w:sz w:val="24"/>
          <w:szCs w:val="24"/>
          <w:rtl/>
        </w:rPr>
        <w:t>ی</w:t>
      </w:r>
      <w:r w:rsidR="001F7E7B" w:rsidRPr="001F7E7B">
        <w:rPr>
          <w:rFonts w:cs="B Mitra" w:hint="eastAsia"/>
          <w:sz w:val="24"/>
          <w:szCs w:val="24"/>
          <w:rtl/>
        </w:rPr>
        <w:t>ه</w:t>
      </w:r>
      <w:r w:rsidR="0039444C">
        <w:rPr>
          <w:rFonts w:cs="B Mitra"/>
          <w:sz w:val="24"/>
          <w:szCs w:val="24"/>
          <w:rtl/>
        </w:rPr>
        <w:softHyphen/>
      </w:r>
      <w:r w:rsidR="0039444C">
        <w:rPr>
          <w:rFonts w:cs="B Mitra" w:hint="cs"/>
          <w:sz w:val="24"/>
          <w:szCs w:val="24"/>
          <w:rtl/>
        </w:rPr>
        <w:t>ی</w:t>
      </w:r>
      <w:r w:rsidR="001F7E7B" w:rsidRPr="001F7E7B">
        <w:rPr>
          <w:rFonts w:cs="B Mitra"/>
          <w:sz w:val="24"/>
          <w:szCs w:val="24"/>
          <w:rtl/>
        </w:rPr>
        <w:t xml:space="preserve"> فضا</w:t>
      </w:r>
      <w:r w:rsidR="001F7E7B" w:rsidRPr="001F7E7B">
        <w:rPr>
          <w:rFonts w:cs="B Mitra" w:hint="cs"/>
          <w:sz w:val="24"/>
          <w:szCs w:val="24"/>
          <w:rtl/>
        </w:rPr>
        <w:t>یی</w:t>
      </w:r>
      <w:r w:rsidR="0039444C">
        <w:rPr>
          <w:rFonts w:cs="B Mitra" w:hint="cs"/>
          <w:sz w:val="24"/>
          <w:szCs w:val="24"/>
          <w:rtl/>
        </w:rPr>
        <w:t>ِ</w:t>
      </w:r>
      <w:r w:rsidR="0039444C">
        <w:rPr>
          <w:rFonts w:ascii="Arial" w:hAnsi="Arial" w:cs="Arial" w:hint="cs"/>
          <w:sz w:val="24"/>
          <w:szCs w:val="24"/>
          <w:rtl/>
        </w:rPr>
        <w:t xml:space="preserve"> </w:t>
      </w:r>
      <w:r w:rsidR="001F7E7B" w:rsidRPr="001F7E7B">
        <w:rPr>
          <w:rFonts w:cs="B Mitra" w:hint="cs"/>
          <w:sz w:val="24"/>
          <w:szCs w:val="24"/>
          <w:rtl/>
        </w:rPr>
        <w:t>محصور،</w:t>
      </w:r>
      <w:r w:rsidR="001F7E7B" w:rsidRPr="001F7E7B">
        <w:rPr>
          <w:rFonts w:cs="B Mitra"/>
          <w:sz w:val="24"/>
          <w:szCs w:val="24"/>
          <w:rtl/>
        </w:rPr>
        <w:t xml:space="preserve"> </w:t>
      </w:r>
      <w:r w:rsidR="001F7E7B" w:rsidRPr="001F7E7B">
        <w:rPr>
          <w:rFonts w:cs="B Mitra" w:hint="cs"/>
          <w:sz w:val="24"/>
          <w:szCs w:val="24"/>
          <w:rtl/>
        </w:rPr>
        <w:t>نی</w:t>
      </w:r>
      <w:r w:rsidR="001F7E7B" w:rsidRPr="001F7E7B">
        <w:rPr>
          <w:rFonts w:cs="B Mitra" w:hint="eastAsia"/>
          <w:sz w:val="24"/>
          <w:szCs w:val="24"/>
          <w:rtl/>
        </w:rPr>
        <w:t>مه‌محصور</w:t>
      </w:r>
      <w:r w:rsidR="0039444C">
        <w:rPr>
          <w:rFonts w:cs="B Mitra"/>
          <w:sz w:val="24"/>
          <w:szCs w:val="24"/>
          <w:rtl/>
        </w:rPr>
        <w:t xml:space="preserve"> و گشوده</w:t>
      </w:r>
      <w:r w:rsidR="001F7E7B" w:rsidRPr="001F7E7B">
        <w:rPr>
          <w:rFonts w:cs="B Mitra"/>
          <w:sz w:val="24"/>
          <w:szCs w:val="24"/>
          <w:rtl/>
        </w:rPr>
        <w:t xml:space="preserve"> </w:t>
      </w:r>
      <w:r w:rsidR="001F7E7B" w:rsidRPr="001F7E7B">
        <w:rPr>
          <w:rFonts w:cs="B Mitra" w:hint="cs"/>
          <w:sz w:val="24"/>
          <w:szCs w:val="24"/>
          <w:rtl/>
        </w:rPr>
        <w:t>بهره</w:t>
      </w:r>
      <w:r w:rsidR="001F7E7B" w:rsidRPr="001F7E7B">
        <w:rPr>
          <w:rFonts w:cs="B Mitra"/>
          <w:sz w:val="24"/>
          <w:szCs w:val="24"/>
          <w:rtl/>
        </w:rPr>
        <w:t xml:space="preserve"> </w:t>
      </w:r>
      <w:r w:rsidR="001F7E7B" w:rsidRPr="001F7E7B">
        <w:rPr>
          <w:rFonts w:cs="B Mitra" w:hint="cs"/>
          <w:sz w:val="24"/>
          <w:szCs w:val="24"/>
          <w:rtl/>
        </w:rPr>
        <w:t>می‌</w:t>
      </w:r>
      <w:r w:rsidR="0039444C">
        <w:rPr>
          <w:rFonts w:cs="B Mitra" w:hint="eastAsia"/>
          <w:sz w:val="24"/>
          <w:szCs w:val="24"/>
          <w:rtl/>
        </w:rPr>
        <w:t>بر</w:t>
      </w:r>
      <w:r w:rsidR="0039444C">
        <w:rPr>
          <w:rFonts w:cs="B Mitra" w:hint="cs"/>
          <w:sz w:val="24"/>
          <w:szCs w:val="24"/>
          <w:rtl/>
        </w:rPr>
        <w:t>ند</w:t>
      </w:r>
      <w:r w:rsidR="001F7E7B">
        <w:rPr>
          <w:rFonts w:cs="B Mitra" w:hint="cs"/>
          <w:sz w:val="24"/>
          <w:szCs w:val="24"/>
          <w:rtl/>
          <w:lang w:bidi="fa-IR"/>
        </w:rPr>
        <w:t xml:space="preserve"> (با الویت فضای نیمه‌محصور)</w:t>
      </w:r>
      <w:r w:rsidR="001F7E7B" w:rsidRPr="001F7E7B">
        <w:rPr>
          <w:rFonts w:cs="B Mitra"/>
          <w:sz w:val="24"/>
          <w:szCs w:val="24"/>
          <w:rtl/>
        </w:rPr>
        <w:t xml:space="preserve"> که در قالب شش گونه</w:t>
      </w:r>
      <w:r w:rsidR="0039444C">
        <w:rPr>
          <w:rFonts w:cs="B Mitra"/>
          <w:sz w:val="24"/>
          <w:szCs w:val="24"/>
          <w:rtl/>
        </w:rPr>
        <w:softHyphen/>
      </w:r>
      <w:r w:rsidR="0039444C">
        <w:rPr>
          <w:rFonts w:cs="B Mitra" w:hint="cs"/>
          <w:sz w:val="24"/>
          <w:szCs w:val="24"/>
          <w:rtl/>
        </w:rPr>
        <w:t>ی</w:t>
      </w:r>
      <w:r w:rsidR="001F7E7B" w:rsidRPr="001F7E7B">
        <w:rPr>
          <w:rFonts w:cs="B Mitra"/>
          <w:sz w:val="24"/>
          <w:szCs w:val="24"/>
          <w:rtl/>
        </w:rPr>
        <w:t xml:space="preserve"> اصل</w:t>
      </w:r>
      <w:r w:rsidR="001F7E7B" w:rsidRPr="001F7E7B">
        <w:rPr>
          <w:rFonts w:cs="B Mitra" w:hint="cs"/>
          <w:sz w:val="24"/>
          <w:szCs w:val="24"/>
          <w:rtl/>
        </w:rPr>
        <w:t>ی</w:t>
      </w:r>
      <w:r w:rsidR="001F7E7B" w:rsidRPr="001F7E7B">
        <w:rPr>
          <w:rFonts w:cs="B Mitra"/>
          <w:sz w:val="24"/>
          <w:szCs w:val="24"/>
          <w:rtl/>
        </w:rPr>
        <w:t xml:space="preserve"> طبقه‌بند</w:t>
      </w:r>
      <w:r w:rsidR="001F7E7B" w:rsidRPr="001F7E7B">
        <w:rPr>
          <w:rFonts w:cs="B Mitra" w:hint="cs"/>
          <w:sz w:val="24"/>
          <w:szCs w:val="24"/>
          <w:rtl/>
        </w:rPr>
        <w:t>ی</w:t>
      </w:r>
      <w:r w:rsidR="001F7E7B" w:rsidRPr="001F7E7B">
        <w:rPr>
          <w:rFonts w:cs="B Mitra"/>
          <w:sz w:val="24"/>
          <w:szCs w:val="24"/>
          <w:rtl/>
        </w:rPr>
        <w:t xml:space="preserve"> شده‌اند:</w:t>
      </w:r>
    </w:p>
    <w:p w14:paraId="61F8FB05" w14:textId="597F9EE7" w:rsidR="0039444C" w:rsidRDefault="0039444C" w:rsidP="0039444C">
      <w:pPr>
        <w:bidi/>
        <w:spacing w:line="240" w:lineRule="auto"/>
        <w:ind w:left="360"/>
        <w:rPr>
          <w:rFonts w:cs="B Mitra"/>
          <w:sz w:val="24"/>
          <w:szCs w:val="24"/>
          <w:rtl/>
        </w:rPr>
      </w:pPr>
      <w:r>
        <w:rPr>
          <w:rFonts w:cs="B Mitra" w:hint="cs"/>
          <w:sz w:val="24"/>
          <w:szCs w:val="24"/>
          <w:rtl/>
        </w:rPr>
        <w:lastRenderedPageBreak/>
        <w:t xml:space="preserve">1. </w:t>
      </w:r>
      <w:r w:rsidR="001F7E7B" w:rsidRPr="0039444C">
        <w:rPr>
          <w:rFonts w:cs="B Mitra" w:hint="cs"/>
          <w:sz w:val="24"/>
          <w:szCs w:val="24"/>
          <w:rtl/>
        </w:rPr>
        <w:t>گونه</w:t>
      </w:r>
      <w:r>
        <w:rPr>
          <w:rFonts w:cs="B Mitra"/>
          <w:sz w:val="24"/>
          <w:szCs w:val="24"/>
          <w:rtl/>
        </w:rPr>
        <w:softHyphen/>
      </w:r>
      <w:r>
        <w:rPr>
          <w:rFonts w:cs="B Mitra" w:hint="cs"/>
          <w:sz w:val="24"/>
          <w:szCs w:val="24"/>
          <w:rtl/>
        </w:rPr>
        <w:t>ی</w:t>
      </w:r>
      <w:r w:rsidR="001F7E7B" w:rsidRPr="0039444C">
        <w:rPr>
          <w:rFonts w:cs="B Mitra" w:hint="cs"/>
          <w:sz w:val="24"/>
          <w:szCs w:val="24"/>
          <w:rtl/>
        </w:rPr>
        <w:t xml:space="preserve"> </w:t>
      </w:r>
      <w:r w:rsidR="001F7E7B" w:rsidRPr="0039444C">
        <w:rPr>
          <w:rFonts w:cs="B Mitra" w:hint="eastAsia"/>
          <w:sz w:val="24"/>
          <w:szCs w:val="24"/>
          <w:rtl/>
        </w:rPr>
        <w:t>ا</w:t>
      </w:r>
      <w:r w:rsidR="001F7E7B" w:rsidRPr="0039444C">
        <w:rPr>
          <w:rFonts w:cs="B Mitra" w:hint="cs"/>
          <w:sz w:val="24"/>
          <w:szCs w:val="24"/>
          <w:rtl/>
        </w:rPr>
        <w:t>ی</w:t>
      </w:r>
      <w:r w:rsidR="001F7E7B" w:rsidRPr="0039444C">
        <w:rPr>
          <w:rFonts w:cs="B Mitra" w:hint="eastAsia"/>
          <w:sz w:val="24"/>
          <w:szCs w:val="24"/>
          <w:rtl/>
        </w:rPr>
        <w:t>وان</w:t>
      </w:r>
      <w:r w:rsidR="001F7E7B" w:rsidRPr="0039444C">
        <w:rPr>
          <w:rFonts w:cs="B Mitra" w:hint="cs"/>
          <w:sz w:val="24"/>
          <w:szCs w:val="24"/>
          <w:rtl/>
        </w:rPr>
        <w:t>ی</w:t>
      </w:r>
      <w:r>
        <w:rPr>
          <w:rFonts w:cs="B Mitra" w:hint="cs"/>
          <w:sz w:val="24"/>
          <w:szCs w:val="24"/>
          <w:rtl/>
        </w:rPr>
        <w:t>؛</w:t>
      </w:r>
    </w:p>
    <w:p w14:paraId="088954E4" w14:textId="741C19E1" w:rsidR="0039444C" w:rsidRDefault="0039444C" w:rsidP="0039444C">
      <w:pPr>
        <w:bidi/>
        <w:spacing w:line="240" w:lineRule="auto"/>
        <w:ind w:left="360"/>
        <w:rPr>
          <w:rFonts w:cs="B Mitra"/>
          <w:sz w:val="24"/>
          <w:szCs w:val="24"/>
          <w:rtl/>
        </w:rPr>
      </w:pPr>
      <w:r>
        <w:rPr>
          <w:rFonts w:cs="B Mitra" w:hint="cs"/>
          <w:sz w:val="24"/>
          <w:szCs w:val="24"/>
          <w:rtl/>
        </w:rPr>
        <w:t xml:space="preserve">2. </w:t>
      </w:r>
      <w:r w:rsidR="001F7E7B" w:rsidRPr="0039444C">
        <w:rPr>
          <w:rFonts w:cs="B Mitra" w:hint="cs"/>
          <w:sz w:val="24"/>
          <w:szCs w:val="24"/>
          <w:rtl/>
        </w:rPr>
        <w:t>گونه</w:t>
      </w:r>
      <w:r>
        <w:rPr>
          <w:rFonts w:cs="B Mitra"/>
          <w:sz w:val="24"/>
          <w:szCs w:val="24"/>
          <w:rtl/>
        </w:rPr>
        <w:softHyphen/>
      </w:r>
      <w:r>
        <w:rPr>
          <w:rFonts w:cs="B Mitra" w:hint="cs"/>
          <w:sz w:val="24"/>
          <w:szCs w:val="24"/>
          <w:rtl/>
        </w:rPr>
        <w:t>ی</w:t>
      </w:r>
      <w:r w:rsidR="001F7E7B" w:rsidRPr="0039444C">
        <w:rPr>
          <w:rFonts w:cs="B Mitra" w:hint="cs"/>
          <w:sz w:val="24"/>
          <w:szCs w:val="24"/>
          <w:rtl/>
        </w:rPr>
        <w:t xml:space="preserve"> </w:t>
      </w:r>
      <w:r w:rsidR="001F7E7B" w:rsidRPr="0039444C">
        <w:rPr>
          <w:rFonts w:cs="B Mitra" w:hint="eastAsia"/>
          <w:sz w:val="24"/>
          <w:szCs w:val="24"/>
          <w:rtl/>
        </w:rPr>
        <w:t>شبستان</w:t>
      </w:r>
      <w:r w:rsidR="001F7E7B" w:rsidRPr="0039444C">
        <w:rPr>
          <w:rFonts w:cs="B Mitra" w:hint="cs"/>
          <w:sz w:val="24"/>
          <w:szCs w:val="24"/>
          <w:rtl/>
        </w:rPr>
        <w:t>ی (و زیرگونه</w:t>
      </w:r>
      <w:r>
        <w:rPr>
          <w:rFonts w:cs="B Mitra"/>
          <w:sz w:val="24"/>
          <w:szCs w:val="24"/>
          <w:rtl/>
        </w:rPr>
        <w:softHyphen/>
      </w:r>
      <w:r>
        <w:rPr>
          <w:rFonts w:cs="B Mitra" w:hint="cs"/>
          <w:sz w:val="24"/>
          <w:szCs w:val="24"/>
          <w:rtl/>
        </w:rPr>
        <w:t>ی</w:t>
      </w:r>
      <w:r w:rsidR="001F7E7B" w:rsidRPr="0039444C">
        <w:rPr>
          <w:rFonts w:cs="B Mitra" w:hint="cs"/>
          <w:sz w:val="24"/>
          <w:szCs w:val="24"/>
          <w:rtl/>
        </w:rPr>
        <w:t xml:space="preserve"> شبستانی با ایوان خزری</w:t>
      </w:r>
      <w:r w:rsidR="00CF06FA">
        <w:rPr>
          <w:rFonts w:cs="B Mitra" w:hint="cs"/>
          <w:sz w:val="24"/>
          <w:szCs w:val="24"/>
          <w:rtl/>
        </w:rPr>
        <w:t xml:space="preserve"> (</w:t>
      </w:r>
      <w:r w:rsidR="00A36BF7">
        <w:rPr>
          <w:rFonts w:cs="B Mitra" w:hint="cs"/>
          <w:sz w:val="24"/>
          <w:szCs w:val="24"/>
          <w:rtl/>
        </w:rPr>
        <w:t xml:space="preserve">ایوان خزری </w:t>
      </w:r>
      <w:r w:rsidR="00CF06FA">
        <w:rPr>
          <w:rFonts w:cs="B Mitra" w:hint="cs"/>
          <w:sz w:val="24"/>
          <w:szCs w:val="24"/>
          <w:rtl/>
        </w:rPr>
        <w:t>از نوع ستاوند)</w:t>
      </w:r>
      <w:r w:rsidR="001F7E7B" w:rsidRPr="0039444C">
        <w:rPr>
          <w:rFonts w:cs="B Mitra" w:hint="cs"/>
          <w:sz w:val="24"/>
          <w:szCs w:val="24"/>
          <w:rtl/>
        </w:rPr>
        <w:t>)</w:t>
      </w:r>
      <w:r>
        <w:rPr>
          <w:rFonts w:cs="B Mitra" w:hint="cs"/>
          <w:sz w:val="24"/>
          <w:szCs w:val="24"/>
          <w:rtl/>
        </w:rPr>
        <w:t>؛</w:t>
      </w:r>
    </w:p>
    <w:p w14:paraId="1BC4B4E3" w14:textId="77777777" w:rsidR="00D225D7" w:rsidRDefault="0039444C" w:rsidP="00D225D7">
      <w:pPr>
        <w:bidi/>
        <w:spacing w:line="240" w:lineRule="auto"/>
        <w:ind w:left="360"/>
        <w:rPr>
          <w:rFonts w:cs="B Mitra"/>
          <w:sz w:val="24"/>
          <w:szCs w:val="24"/>
          <w:rtl/>
        </w:rPr>
      </w:pPr>
      <w:r>
        <w:rPr>
          <w:rFonts w:cs="B Mitra" w:hint="cs"/>
          <w:sz w:val="24"/>
          <w:szCs w:val="24"/>
          <w:rtl/>
        </w:rPr>
        <w:t xml:space="preserve">3. </w:t>
      </w:r>
      <w:r w:rsidR="001F7E7B" w:rsidRPr="0039444C">
        <w:rPr>
          <w:rFonts w:cs="B Mitra" w:hint="cs"/>
          <w:sz w:val="24"/>
          <w:szCs w:val="24"/>
          <w:rtl/>
        </w:rPr>
        <w:t>گونه</w:t>
      </w:r>
      <w:r w:rsidRPr="0039444C">
        <w:rPr>
          <w:rFonts w:cs="B Mitra"/>
          <w:sz w:val="24"/>
          <w:szCs w:val="24"/>
          <w:rtl/>
        </w:rPr>
        <w:softHyphen/>
      </w:r>
      <w:r w:rsidRPr="0039444C">
        <w:rPr>
          <w:rFonts w:cs="B Mitra" w:hint="cs"/>
          <w:sz w:val="24"/>
          <w:szCs w:val="24"/>
          <w:rtl/>
        </w:rPr>
        <w:t>ی</w:t>
      </w:r>
      <w:r w:rsidR="001F7E7B" w:rsidRPr="0039444C">
        <w:rPr>
          <w:rFonts w:cs="B Mitra" w:hint="cs"/>
          <w:sz w:val="24"/>
          <w:szCs w:val="24"/>
          <w:rtl/>
        </w:rPr>
        <w:t xml:space="preserve"> </w:t>
      </w:r>
      <w:r w:rsidR="001F7E7B" w:rsidRPr="0039444C">
        <w:rPr>
          <w:rFonts w:cs="B Mitra" w:hint="eastAsia"/>
          <w:sz w:val="24"/>
          <w:szCs w:val="24"/>
          <w:rtl/>
        </w:rPr>
        <w:t>شبستان</w:t>
      </w:r>
      <w:r w:rsidR="001F7E7B" w:rsidRPr="0039444C">
        <w:rPr>
          <w:rFonts w:cs="B Mitra" w:hint="cs"/>
          <w:sz w:val="24"/>
          <w:szCs w:val="24"/>
          <w:rtl/>
        </w:rPr>
        <w:t>ی</w:t>
      </w:r>
      <w:r w:rsidR="001F7E7B" w:rsidRPr="0039444C">
        <w:rPr>
          <w:rFonts w:cs="B Mitra"/>
          <w:sz w:val="24"/>
          <w:szCs w:val="24"/>
          <w:rtl/>
        </w:rPr>
        <w:t xml:space="preserve"> با م</w:t>
      </w:r>
      <w:r w:rsidR="001F7E7B" w:rsidRPr="0039444C">
        <w:rPr>
          <w:rFonts w:cs="B Mitra" w:hint="cs"/>
          <w:sz w:val="24"/>
          <w:szCs w:val="24"/>
          <w:rtl/>
        </w:rPr>
        <w:t>ی</w:t>
      </w:r>
      <w:r w:rsidR="001F7E7B" w:rsidRPr="0039444C">
        <w:rPr>
          <w:rFonts w:cs="B Mitra" w:hint="eastAsia"/>
          <w:sz w:val="24"/>
          <w:szCs w:val="24"/>
          <w:rtl/>
        </w:rPr>
        <w:t>انسرا</w:t>
      </w:r>
      <w:r w:rsidRPr="0039444C">
        <w:rPr>
          <w:rFonts w:cs="B Mitra" w:hint="cs"/>
          <w:sz w:val="24"/>
          <w:szCs w:val="24"/>
          <w:rtl/>
        </w:rPr>
        <w:t>؛</w:t>
      </w:r>
    </w:p>
    <w:p w14:paraId="28EF329F" w14:textId="153B352E" w:rsidR="00D225D7" w:rsidRDefault="00D225D7" w:rsidP="00D225D7">
      <w:pPr>
        <w:bidi/>
        <w:spacing w:line="240" w:lineRule="auto"/>
        <w:ind w:left="360"/>
        <w:rPr>
          <w:rFonts w:cs="B Mitra"/>
          <w:sz w:val="24"/>
          <w:szCs w:val="24"/>
          <w:rtl/>
        </w:rPr>
      </w:pPr>
      <w:r>
        <w:rPr>
          <w:rFonts w:cs="B Mitra" w:hint="cs"/>
          <w:sz w:val="24"/>
          <w:szCs w:val="24"/>
          <w:rtl/>
        </w:rPr>
        <w:t xml:space="preserve">4. </w:t>
      </w:r>
      <w:r w:rsidR="001F7E7B" w:rsidRPr="00D225D7">
        <w:rPr>
          <w:rFonts w:cs="B Mitra" w:hint="cs"/>
          <w:sz w:val="24"/>
          <w:szCs w:val="24"/>
          <w:rtl/>
        </w:rPr>
        <w:t>گونه</w:t>
      </w:r>
      <w:r>
        <w:rPr>
          <w:rFonts w:cs="B Mitra"/>
          <w:sz w:val="24"/>
          <w:szCs w:val="24"/>
          <w:rtl/>
        </w:rPr>
        <w:softHyphen/>
      </w:r>
      <w:r>
        <w:rPr>
          <w:rFonts w:cs="B Mitra" w:hint="cs"/>
          <w:sz w:val="24"/>
          <w:szCs w:val="24"/>
          <w:rtl/>
        </w:rPr>
        <w:t>ی</w:t>
      </w:r>
      <w:r w:rsidR="001F7E7B" w:rsidRPr="00D225D7">
        <w:rPr>
          <w:rFonts w:cs="B Mitra" w:hint="cs"/>
          <w:sz w:val="24"/>
          <w:szCs w:val="24"/>
          <w:rtl/>
        </w:rPr>
        <w:t xml:space="preserve"> </w:t>
      </w:r>
      <w:r w:rsidR="001F7E7B" w:rsidRPr="00D225D7">
        <w:rPr>
          <w:rFonts w:cs="B Mitra" w:hint="eastAsia"/>
          <w:sz w:val="24"/>
          <w:szCs w:val="24"/>
          <w:rtl/>
        </w:rPr>
        <w:t>شبستان</w:t>
      </w:r>
      <w:r w:rsidR="001F7E7B" w:rsidRPr="00D225D7">
        <w:rPr>
          <w:rFonts w:cs="B Mitra"/>
          <w:sz w:val="24"/>
          <w:szCs w:val="24"/>
          <w:rtl/>
        </w:rPr>
        <w:t xml:space="preserve"> خزر</w:t>
      </w:r>
      <w:r w:rsidR="001F7E7B" w:rsidRPr="00D225D7">
        <w:rPr>
          <w:rFonts w:cs="B Mitra" w:hint="cs"/>
          <w:sz w:val="24"/>
          <w:szCs w:val="24"/>
          <w:rtl/>
        </w:rPr>
        <w:t>ی (و زیرگونه</w:t>
      </w:r>
      <w:r>
        <w:rPr>
          <w:rFonts w:cs="B Mitra"/>
          <w:sz w:val="24"/>
          <w:szCs w:val="24"/>
          <w:rtl/>
        </w:rPr>
        <w:softHyphen/>
      </w:r>
      <w:r>
        <w:rPr>
          <w:rFonts w:cs="B Mitra" w:hint="cs"/>
          <w:sz w:val="24"/>
          <w:szCs w:val="24"/>
          <w:rtl/>
        </w:rPr>
        <w:t>ی</w:t>
      </w:r>
      <w:r w:rsidR="001F7E7B" w:rsidRPr="00D225D7">
        <w:rPr>
          <w:rFonts w:cs="B Mitra" w:hint="cs"/>
          <w:sz w:val="24"/>
          <w:szCs w:val="24"/>
          <w:rtl/>
        </w:rPr>
        <w:t xml:space="preserve"> شبستان خزری با ایوان خزری</w:t>
      </w:r>
      <w:r w:rsidR="00CF06FA">
        <w:rPr>
          <w:rFonts w:cs="B Mitra" w:hint="cs"/>
          <w:sz w:val="24"/>
          <w:szCs w:val="24"/>
          <w:rtl/>
        </w:rPr>
        <w:t xml:space="preserve"> (</w:t>
      </w:r>
      <w:r w:rsidR="00A36BF7">
        <w:rPr>
          <w:rFonts w:cs="B Mitra" w:hint="cs"/>
          <w:sz w:val="24"/>
          <w:szCs w:val="24"/>
          <w:rtl/>
        </w:rPr>
        <w:t xml:space="preserve">ایوان خزری </w:t>
      </w:r>
      <w:r w:rsidR="00CF06FA">
        <w:rPr>
          <w:rFonts w:cs="B Mitra" w:hint="cs"/>
          <w:sz w:val="24"/>
          <w:szCs w:val="24"/>
          <w:rtl/>
        </w:rPr>
        <w:t>از نوع ستاوند)</w:t>
      </w:r>
      <w:r w:rsidR="001F7E7B" w:rsidRPr="00D225D7">
        <w:rPr>
          <w:rFonts w:cs="B Mitra" w:hint="cs"/>
          <w:sz w:val="24"/>
          <w:szCs w:val="24"/>
          <w:rtl/>
        </w:rPr>
        <w:t>)</w:t>
      </w:r>
      <w:r>
        <w:rPr>
          <w:rFonts w:cs="B Mitra" w:hint="cs"/>
          <w:sz w:val="24"/>
          <w:szCs w:val="24"/>
          <w:rtl/>
        </w:rPr>
        <w:t>؛</w:t>
      </w:r>
    </w:p>
    <w:p w14:paraId="0F7E290C" w14:textId="512942CE" w:rsidR="00D225D7" w:rsidRDefault="00D225D7" w:rsidP="00397EFA">
      <w:pPr>
        <w:bidi/>
        <w:spacing w:line="240" w:lineRule="auto"/>
        <w:ind w:left="360"/>
        <w:rPr>
          <w:rFonts w:cs="B Mitra"/>
          <w:sz w:val="24"/>
          <w:szCs w:val="24"/>
          <w:rtl/>
        </w:rPr>
      </w:pPr>
      <w:r>
        <w:rPr>
          <w:rFonts w:cs="B Mitra" w:hint="cs"/>
          <w:sz w:val="24"/>
          <w:szCs w:val="24"/>
          <w:rtl/>
        </w:rPr>
        <w:t xml:space="preserve">5. </w:t>
      </w:r>
      <w:r w:rsidR="001F7E7B" w:rsidRPr="00D225D7">
        <w:rPr>
          <w:rFonts w:cs="B Mitra" w:hint="cs"/>
          <w:sz w:val="24"/>
          <w:szCs w:val="24"/>
          <w:rtl/>
        </w:rPr>
        <w:t>گونه</w:t>
      </w:r>
      <w:r>
        <w:rPr>
          <w:rFonts w:cs="B Mitra"/>
          <w:sz w:val="24"/>
          <w:szCs w:val="24"/>
          <w:rtl/>
        </w:rPr>
        <w:softHyphen/>
      </w:r>
      <w:r>
        <w:rPr>
          <w:rFonts w:cs="B Mitra" w:hint="cs"/>
          <w:sz w:val="24"/>
          <w:szCs w:val="24"/>
          <w:rtl/>
        </w:rPr>
        <w:t>ی</w:t>
      </w:r>
      <w:r w:rsidR="001F7E7B" w:rsidRPr="00D225D7">
        <w:rPr>
          <w:rFonts w:cs="B Mitra" w:hint="cs"/>
          <w:sz w:val="24"/>
          <w:szCs w:val="24"/>
          <w:rtl/>
        </w:rPr>
        <w:t xml:space="preserve"> </w:t>
      </w:r>
      <w:r w:rsidR="001F7E7B" w:rsidRPr="00D225D7">
        <w:rPr>
          <w:rFonts w:cs="B Mitra" w:hint="eastAsia"/>
          <w:sz w:val="24"/>
          <w:szCs w:val="24"/>
          <w:rtl/>
        </w:rPr>
        <w:t>شبستان</w:t>
      </w:r>
      <w:r w:rsidR="001F7E7B" w:rsidRPr="00D225D7">
        <w:rPr>
          <w:rFonts w:cs="B Mitra"/>
          <w:sz w:val="24"/>
          <w:szCs w:val="24"/>
          <w:rtl/>
        </w:rPr>
        <w:t xml:space="preserve"> خزر</w:t>
      </w:r>
      <w:r w:rsidR="001F7E7B" w:rsidRPr="00D225D7">
        <w:rPr>
          <w:rFonts w:cs="B Mitra" w:hint="cs"/>
          <w:sz w:val="24"/>
          <w:szCs w:val="24"/>
          <w:rtl/>
        </w:rPr>
        <w:t>ی</w:t>
      </w:r>
      <w:r w:rsidR="001F7E7B" w:rsidRPr="00D225D7">
        <w:rPr>
          <w:rFonts w:cs="B Mitra"/>
          <w:sz w:val="24"/>
          <w:szCs w:val="24"/>
          <w:rtl/>
        </w:rPr>
        <w:t xml:space="preserve"> با م</w:t>
      </w:r>
      <w:r w:rsidR="001F7E7B" w:rsidRPr="00D225D7">
        <w:rPr>
          <w:rFonts w:cs="B Mitra" w:hint="cs"/>
          <w:sz w:val="24"/>
          <w:szCs w:val="24"/>
          <w:rtl/>
        </w:rPr>
        <w:t>ی</w:t>
      </w:r>
      <w:r w:rsidR="001F7E7B" w:rsidRPr="00D225D7">
        <w:rPr>
          <w:rFonts w:cs="B Mitra" w:hint="eastAsia"/>
          <w:sz w:val="24"/>
          <w:szCs w:val="24"/>
          <w:rtl/>
        </w:rPr>
        <w:t>انسرا</w:t>
      </w:r>
      <w:r w:rsidR="001F7E7B" w:rsidRPr="00D225D7">
        <w:rPr>
          <w:rFonts w:cs="B Mitra" w:hint="cs"/>
          <w:sz w:val="24"/>
          <w:szCs w:val="24"/>
          <w:rtl/>
        </w:rPr>
        <w:t xml:space="preserve"> (و زیرگونه</w:t>
      </w:r>
      <w:r>
        <w:rPr>
          <w:rFonts w:cs="B Mitra"/>
          <w:sz w:val="24"/>
          <w:szCs w:val="24"/>
          <w:rtl/>
        </w:rPr>
        <w:softHyphen/>
      </w:r>
      <w:r>
        <w:rPr>
          <w:rFonts w:cs="B Mitra" w:hint="cs"/>
          <w:sz w:val="24"/>
          <w:szCs w:val="24"/>
          <w:rtl/>
        </w:rPr>
        <w:t>ی شبستان خزری با میان</w:t>
      </w:r>
      <w:r w:rsidR="001F7E7B" w:rsidRPr="00D225D7">
        <w:rPr>
          <w:rFonts w:cs="B Mitra" w:hint="cs"/>
          <w:sz w:val="24"/>
          <w:szCs w:val="24"/>
          <w:rtl/>
        </w:rPr>
        <w:t xml:space="preserve">سرا و </w:t>
      </w:r>
      <w:r w:rsidR="00397EFA">
        <w:rPr>
          <w:rFonts w:cs="B Mitra" w:hint="cs"/>
          <w:sz w:val="24"/>
          <w:szCs w:val="24"/>
          <w:rtl/>
        </w:rPr>
        <w:t>ایوان خزری</w:t>
      </w:r>
      <w:r w:rsidR="00CF06FA">
        <w:rPr>
          <w:rFonts w:cs="B Mitra" w:hint="cs"/>
          <w:sz w:val="24"/>
          <w:szCs w:val="24"/>
          <w:rtl/>
        </w:rPr>
        <w:t xml:space="preserve"> (</w:t>
      </w:r>
      <w:r w:rsidR="00A36BF7">
        <w:rPr>
          <w:rFonts w:cs="B Mitra" w:hint="cs"/>
          <w:sz w:val="24"/>
          <w:szCs w:val="24"/>
          <w:rtl/>
        </w:rPr>
        <w:t xml:space="preserve">ایوان خزری </w:t>
      </w:r>
      <w:r w:rsidR="00CF06FA">
        <w:rPr>
          <w:rFonts w:cs="B Mitra" w:hint="cs"/>
          <w:sz w:val="24"/>
          <w:szCs w:val="24"/>
          <w:rtl/>
        </w:rPr>
        <w:t>از نوع رواق)</w:t>
      </w:r>
      <w:r w:rsidR="001F7E7B" w:rsidRPr="00D225D7">
        <w:rPr>
          <w:rFonts w:cs="B Mitra" w:hint="cs"/>
          <w:sz w:val="24"/>
          <w:szCs w:val="24"/>
          <w:rtl/>
        </w:rPr>
        <w:t>)</w:t>
      </w:r>
      <w:r>
        <w:rPr>
          <w:rFonts w:cs="B Mitra" w:hint="cs"/>
          <w:sz w:val="24"/>
          <w:szCs w:val="24"/>
          <w:rtl/>
        </w:rPr>
        <w:t>؛</w:t>
      </w:r>
    </w:p>
    <w:p w14:paraId="0416D602" w14:textId="4DA6820A" w:rsidR="001F7E7B" w:rsidRPr="00D225D7" w:rsidRDefault="00D225D7" w:rsidP="00D225D7">
      <w:pPr>
        <w:bidi/>
        <w:spacing w:line="240" w:lineRule="auto"/>
        <w:ind w:left="360"/>
        <w:rPr>
          <w:rFonts w:cs="B Mitra"/>
          <w:sz w:val="24"/>
          <w:szCs w:val="24"/>
        </w:rPr>
      </w:pPr>
      <w:r>
        <w:rPr>
          <w:rFonts w:cs="B Mitra" w:hint="cs"/>
          <w:sz w:val="24"/>
          <w:szCs w:val="24"/>
          <w:rtl/>
        </w:rPr>
        <w:t xml:space="preserve">6. </w:t>
      </w:r>
      <w:r w:rsidR="001F7E7B" w:rsidRPr="00D225D7">
        <w:rPr>
          <w:rFonts w:cs="B Mitra" w:hint="cs"/>
          <w:sz w:val="24"/>
          <w:szCs w:val="24"/>
          <w:rtl/>
        </w:rPr>
        <w:t>گونه</w:t>
      </w:r>
      <w:r>
        <w:rPr>
          <w:rFonts w:cs="B Mitra"/>
          <w:sz w:val="24"/>
          <w:szCs w:val="24"/>
          <w:rtl/>
        </w:rPr>
        <w:softHyphen/>
      </w:r>
      <w:r>
        <w:rPr>
          <w:rFonts w:cs="B Mitra" w:hint="cs"/>
          <w:sz w:val="24"/>
          <w:szCs w:val="24"/>
          <w:rtl/>
        </w:rPr>
        <w:t>ی</w:t>
      </w:r>
      <w:r w:rsidR="001F7E7B" w:rsidRPr="00D225D7">
        <w:rPr>
          <w:rFonts w:cs="B Mitra" w:hint="cs"/>
          <w:sz w:val="24"/>
          <w:szCs w:val="24"/>
          <w:rtl/>
        </w:rPr>
        <w:t xml:space="preserve"> </w:t>
      </w:r>
      <w:r w:rsidR="001F7E7B" w:rsidRPr="00D225D7">
        <w:rPr>
          <w:rFonts w:cs="B Mitra" w:hint="eastAsia"/>
          <w:sz w:val="24"/>
          <w:szCs w:val="24"/>
          <w:rtl/>
        </w:rPr>
        <w:t>شبستان</w:t>
      </w:r>
      <w:r w:rsidR="001F7E7B" w:rsidRPr="00D225D7">
        <w:rPr>
          <w:rFonts w:cs="B Mitra"/>
          <w:sz w:val="24"/>
          <w:szCs w:val="24"/>
          <w:rtl/>
        </w:rPr>
        <w:t xml:space="preserve"> کوهپا</w:t>
      </w:r>
      <w:r w:rsidR="001F7E7B" w:rsidRPr="00D225D7">
        <w:rPr>
          <w:rFonts w:cs="B Mitra" w:hint="cs"/>
          <w:sz w:val="24"/>
          <w:szCs w:val="24"/>
          <w:rtl/>
        </w:rPr>
        <w:t>ی</w:t>
      </w:r>
      <w:r w:rsidR="001F7E7B" w:rsidRPr="00D225D7">
        <w:rPr>
          <w:rFonts w:cs="B Mitra" w:hint="eastAsia"/>
          <w:sz w:val="24"/>
          <w:szCs w:val="24"/>
          <w:rtl/>
        </w:rPr>
        <w:t>ه‌ا</w:t>
      </w:r>
      <w:r w:rsidR="001F7E7B" w:rsidRPr="00D225D7">
        <w:rPr>
          <w:rFonts w:cs="B Mitra" w:hint="cs"/>
          <w:sz w:val="24"/>
          <w:szCs w:val="24"/>
          <w:rtl/>
        </w:rPr>
        <w:t>ی</w:t>
      </w:r>
      <w:r w:rsidR="002923C2">
        <w:rPr>
          <w:rFonts w:cs="B Mitra" w:hint="cs"/>
          <w:sz w:val="24"/>
          <w:szCs w:val="24"/>
          <w:rtl/>
        </w:rPr>
        <w:t xml:space="preserve"> (تصویر 57)</w:t>
      </w:r>
      <w:r>
        <w:rPr>
          <w:rFonts w:cs="B Mitra" w:hint="cs"/>
          <w:sz w:val="24"/>
          <w:szCs w:val="24"/>
          <w:rtl/>
        </w:rPr>
        <w:t>.</w:t>
      </w:r>
    </w:p>
    <w:p w14:paraId="18E05FAC" w14:textId="37D0B998" w:rsidR="001F7E7B" w:rsidRPr="001F7E7B" w:rsidRDefault="001F7E7B" w:rsidP="00A21376">
      <w:pPr>
        <w:bidi/>
        <w:jc w:val="both"/>
        <w:rPr>
          <w:rFonts w:cs="B Mitra"/>
          <w:sz w:val="24"/>
          <w:szCs w:val="24"/>
        </w:rPr>
      </w:pPr>
      <w:r w:rsidRPr="001F7E7B">
        <w:rPr>
          <w:rFonts w:cs="B Mitra" w:hint="eastAsia"/>
          <w:sz w:val="24"/>
          <w:szCs w:val="24"/>
          <w:rtl/>
        </w:rPr>
        <w:t>نتا</w:t>
      </w:r>
      <w:r w:rsidRPr="001F7E7B">
        <w:rPr>
          <w:rFonts w:cs="B Mitra" w:hint="cs"/>
          <w:sz w:val="24"/>
          <w:szCs w:val="24"/>
          <w:rtl/>
        </w:rPr>
        <w:t>ی</w:t>
      </w:r>
      <w:r w:rsidRPr="001F7E7B">
        <w:rPr>
          <w:rFonts w:cs="B Mitra" w:hint="eastAsia"/>
          <w:sz w:val="24"/>
          <w:szCs w:val="24"/>
          <w:rtl/>
        </w:rPr>
        <w:t>ج</w:t>
      </w:r>
      <w:r w:rsidRPr="001F7E7B">
        <w:rPr>
          <w:rFonts w:cs="B Mitra"/>
          <w:sz w:val="24"/>
          <w:szCs w:val="24"/>
          <w:rtl/>
        </w:rPr>
        <w:t xml:space="preserve"> تحل</w:t>
      </w:r>
      <w:r w:rsidRPr="001F7E7B">
        <w:rPr>
          <w:rFonts w:cs="B Mitra" w:hint="cs"/>
          <w:sz w:val="24"/>
          <w:szCs w:val="24"/>
          <w:rtl/>
        </w:rPr>
        <w:t>ی</w:t>
      </w:r>
      <w:r w:rsidRPr="001F7E7B">
        <w:rPr>
          <w:rFonts w:cs="B Mitra" w:hint="eastAsia"/>
          <w:sz w:val="24"/>
          <w:szCs w:val="24"/>
          <w:rtl/>
        </w:rPr>
        <w:t>ل‌ها</w:t>
      </w:r>
      <w:r w:rsidRPr="001F7E7B">
        <w:rPr>
          <w:rFonts w:cs="B Mitra" w:hint="cs"/>
          <w:sz w:val="24"/>
          <w:szCs w:val="24"/>
          <w:rtl/>
        </w:rPr>
        <w:t>ی</w:t>
      </w:r>
      <w:r w:rsidRPr="001F7E7B">
        <w:rPr>
          <w:rFonts w:cs="B Mitra"/>
          <w:sz w:val="24"/>
          <w:szCs w:val="24"/>
          <w:rtl/>
        </w:rPr>
        <w:t xml:space="preserve"> انجام‌شده نشان م</w:t>
      </w:r>
      <w:r w:rsidRPr="001F7E7B">
        <w:rPr>
          <w:rFonts w:cs="B Mitra" w:hint="cs"/>
          <w:sz w:val="24"/>
          <w:szCs w:val="24"/>
          <w:rtl/>
        </w:rPr>
        <w:t>ی‌</w:t>
      </w:r>
      <w:r w:rsidRPr="001F7E7B">
        <w:rPr>
          <w:rFonts w:cs="B Mitra" w:hint="eastAsia"/>
          <w:sz w:val="24"/>
          <w:szCs w:val="24"/>
          <w:rtl/>
        </w:rPr>
        <w:t>دهد</w:t>
      </w:r>
      <w:r w:rsidRPr="001F7E7B">
        <w:rPr>
          <w:rFonts w:cs="B Mitra"/>
          <w:sz w:val="24"/>
          <w:szCs w:val="24"/>
          <w:rtl/>
        </w:rPr>
        <w:t xml:space="preserve"> که اضافه شدن طنب</w:t>
      </w:r>
      <w:r w:rsidRPr="001F7E7B">
        <w:rPr>
          <w:rFonts w:cs="B Mitra" w:hint="cs"/>
          <w:sz w:val="24"/>
          <w:szCs w:val="24"/>
          <w:rtl/>
        </w:rPr>
        <w:t>ی</w:t>
      </w:r>
      <w:r w:rsidRPr="001F7E7B">
        <w:rPr>
          <w:rFonts w:cs="B Mitra"/>
          <w:sz w:val="24"/>
          <w:szCs w:val="24"/>
          <w:rtl/>
        </w:rPr>
        <w:t xml:space="preserve"> </w:t>
      </w:r>
      <w:r w:rsidRPr="001F7E7B">
        <w:rPr>
          <w:rFonts w:ascii="Arial" w:hAnsi="Arial" w:cs="Arial" w:hint="cs"/>
          <w:sz w:val="24"/>
          <w:szCs w:val="24"/>
          <w:rtl/>
        </w:rPr>
        <w:t>–</w:t>
      </w:r>
      <w:r w:rsidRPr="001F7E7B">
        <w:rPr>
          <w:rFonts w:cs="B Mitra"/>
          <w:sz w:val="24"/>
          <w:szCs w:val="24"/>
          <w:rtl/>
        </w:rPr>
        <w:t xml:space="preserve"> </w:t>
      </w:r>
      <w:r w:rsidRPr="001F7E7B">
        <w:rPr>
          <w:rFonts w:cs="B Mitra" w:hint="cs"/>
          <w:sz w:val="24"/>
          <w:szCs w:val="24"/>
          <w:rtl/>
        </w:rPr>
        <w:t>که</w:t>
      </w:r>
      <w:r w:rsidRPr="001F7E7B">
        <w:rPr>
          <w:rFonts w:cs="B Mitra"/>
          <w:sz w:val="24"/>
          <w:szCs w:val="24"/>
          <w:rtl/>
        </w:rPr>
        <w:t xml:space="preserve"> </w:t>
      </w:r>
      <w:r w:rsidRPr="001F7E7B">
        <w:rPr>
          <w:rFonts w:cs="B Mitra" w:hint="cs"/>
          <w:sz w:val="24"/>
          <w:szCs w:val="24"/>
          <w:rtl/>
        </w:rPr>
        <w:t>به‌عنوان</w:t>
      </w:r>
      <w:r w:rsidRPr="001F7E7B">
        <w:rPr>
          <w:rFonts w:cs="B Mitra"/>
          <w:sz w:val="24"/>
          <w:szCs w:val="24"/>
          <w:rtl/>
        </w:rPr>
        <w:t xml:space="preserve"> </w:t>
      </w:r>
      <w:r w:rsidRPr="001F7E7B">
        <w:rPr>
          <w:rFonts w:cs="B Mitra" w:hint="cs"/>
          <w:sz w:val="24"/>
          <w:szCs w:val="24"/>
          <w:rtl/>
        </w:rPr>
        <w:t>رواق</w:t>
      </w:r>
      <w:r w:rsidRPr="001F7E7B">
        <w:rPr>
          <w:rFonts w:cs="B Mitra"/>
          <w:sz w:val="24"/>
          <w:szCs w:val="24"/>
          <w:rtl/>
        </w:rPr>
        <w:t xml:space="preserve"> </w:t>
      </w:r>
      <w:r w:rsidRPr="001F7E7B">
        <w:rPr>
          <w:rFonts w:cs="B Mitra" w:hint="cs"/>
          <w:sz w:val="24"/>
          <w:szCs w:val="24"/>
          <w:rtl/>
        </w:rPr>
        <w:t>ی</w:t>
      </w:r>
      <w:r w:rsidRPr="001F7E7B">
        <w:rPr>
          <w:rFonts w:cs="B Mitra" w:hint="eastAsia"/>
          <w:sz w:val="24"/>
          <w:szCs w:val="24"/>
          <w:rtl/>
        </w:rPr>
        <w:t>ا</w:t>
      </w:r>
      <w:r w:rsidRPr="001F7E7B">
        <w:rPr>
          <w:rFonts w:cs="B Mitra"/>
          <w:sz w:val="24"/>
          <w:szCs w:val="24"/>
          <w:rtl/>
        </w:rPr>
        <w:t xml:space="preserve"> فضا</w:t>
      </w:r>
      <w:r w:rsidRPr="001F7E7B">
        <w:rPr>
          <w:rFonts w:cs="B Mitra" w:hint="cs"/>
          <w:sz w:val="24"/>
          <w:szCs w:val="24"/>
          <w:rtl/>
        </w:rPr>
        <w:t>ی</w:t>
      </w:r>
      <w:r w:rsidRPr="001F7E7B">
        <w:rPr>
          <w:rFonts w:cs="B Mitra"/>
          <w:sz w:val="24"/>
          <w:szCs w:val="24"/>
          <w:rtl/>
        </w:rPr>
        <w:t xml:space="preserve"> ستون‌دار کم‌عمق عمل م</w:t>
      </w:r>
      <w:r w:rsidRPr="001F7E7B">
        <w:rPr>
          <w:rFonts w:cs="B Mitra" w:hint="cs"/>
          <w:sz w:val="24"/>
          <w:szCs w:val="24"/>
          <w:rtl/>
        </w:rPr>
        <w:t>ی‌</w:t>
      </w:r>
      <w:r w:rsidRPr="001F7E7B">
        <w:rPr>
          <w:rFonts w:cs="B Mitra" w:hint="eastAsia"/>
          <w:sz w:val="24"/>
          <w:szCs w:val="24"/>
          <w:rtl/>
        </w:rPr>
        <w:t>کند</w:t>
      </w:r>
      <w:r w:rsidRPr="001F7E7B">
        <w:rPr>
          <w:rFonts w:cs="B Mitra"/>
          <w:sz w:val="24"/>
          <w:szCs w:val="24"/>
          <w:rtl/>
        </w:rPr>
        <w:t xml:space="preserve"> </w:t>
      </w:r>
      <w:r w:rsidRPr="001F7E7B">
        <w:rPr>
          <w:rFonts w:ascii="Arial" w:hAnsi="Arial" w:cs="Arial" w:hint="cs"/>
          <w:sz w:val="24"/>
          <w:szCs w:val="24"/>
          <w:rtl/>
        </w:rPr>
        <w:t>–</w:t>
      </w:r>
      <w:r w:rsidRPr="001F7E7B">
        <w:rPr>
          <w:rFonts w:cs="B Mitra"/>
          <w:sz w:val="24"/>
          <w:szCs w:val="24"/>
          <w:rtl/>
        </w:rPr>
        <w:t xml:space="preserve"> </w:t>
      </w:r>
      <w:r w:rsidRPr="001F7E7B">
        <w:rPr>
          <w:rFonts w:cs="B Mitra" w:hint="cs"/>
          <w:sz w:val="24"/>
          <w:szCs w:val="24"/>
          <w:rtl/>
        </w:rPr>
        <w:t>به</w:t>
      </w:r>
      <w:r w:rsidRPr="001F7E7B">
        <w:rPr>
          <w:rFonts w:cs="B Mitra"/>
          <w:sz w:val="24"/>
          <w:szCs w:val="24"/>
          <w:rtl/>
        </w:rPr>
        <w:t xml:space="preserve"> </w:t>
      </w:r>
      <w:r w:rsidRPr="001F7E7B">
        <w:rPr>
          <w:rFonts w:cs="B Mitra" w:hint="cs"/>
          <w:sz w:val="24"/>
          <w:szCs w:val="24"/>
          <w:rtl/>
        </w:rPr>
        <w:t>الگوهای</w:t>
      </w:r>
      <w:r w:rsidRPr="001F7E7B">
        <w:rPr>
          <w:rFonts w:cs="B Mitra"/>
          <w:sz w:val="24"/>
          <w:szCs w:val="24"/>
          <w:rtl/>
        </w:rPr>
        <w:t xml:space="preserve"> اصل</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انعطاف‌پذ</w:t>
      </w:r>
      <w:r w:rsidRPr="001F7E7B">
        <w:rPr>
          <w:rFonts w:cs="B Mitra" w:hint="cs"/>
          <w:sz w:val="24"/>
          <w:szCs w:val="24"/>
          <w:rtl/>
        </w:rPr>
        <w:t>ی</w:t>
      </w:r>
      <w:r w:rsidRPr="001F7E7B">
        <w:rPr>
          <w:rFonts w:cs="B Mitra" w:hint="eastAsia"/>
          <w:sz w:val="24"/>
          <w:szCs w:val="24"/>
          <w:rtl/>
        </w:rPr>
        <w:t>ر</w:t>
      </w:r>
      <w:r w:rsidRPr="001F7E7B">
        <w:rPr>
          <w:rFonts w:cs="B Mitra" w:hint="cs"/>
          <w:sz w:val="24"/>
          <w:szCs w:val="24"/>
          <w:rtl/>
        </w:rPr>
        <w:t>ی</w:t>
      </w:r>
      <w:r w:rsidRPr="001F7E7B">
        <w:rPr>
          <w:rFonts w:cs="B Mitra"/>
          <w:sz w:val="24"/>
          <w:szCs w:val="24"/>
          <w:rtl/>
        </w:rPr>
        <w:t xml:space="preserve"> ساختار فضا</w:t>
      </w:r>
      <w:r w:rsidRPr="001F7E7B">
        <w:rPr>
          <w:rFonts w:cs="B Mitra" w:hint="cs"/>
          <w:sz w:val="24"/>
          <w:szCs w:val="24"/>
          <w:rtl/>
        </w:rPr>
        <w:t>یی</w:t>
      </w:r>
      <w:r w:rsidRPr="001F7E7B">
        <w:rPr>
          <w:rFonts w:cs="B Mitra"/>
          <w:sz w:val="24"/>
          <w:szCs w:val="24"/>
          <w:rtl/>
        </w:rPr>
        <w:t xml:space="preserve"> را افزا</w:t>
      </w:r>
      <w:r w:rsidRPr="001F7E7B">
        <w:rPr>
          <w:rFonts w:cs="B Mitra" w:hint="cs"/>
          <w:sz w:val="24"/>
          <w:szCs w:val="24"/>
          <w:rtl/>
        </w:rPr>
        <w:t>ی</w:t>
      </w:r>
      <w:r w:rsidRPr="001F7E7B">
        <w:rPr>
          <w:rFonts w:cs="B Mitra" w:hint="eastAsia"/>
          <w:sz w:val="24"/>
          <w:szCs w:val="24"/>
          <w:rtl/>
        </w:rPr>
        <w:t>ش</w:t>
      </w:r>
      <w:r w:rsidRPr="001F7E7B">
        <w:rPr>
          <w:rFonts w:cs="B Mitra"/>
          <w:sz w:val="24"/>
          <w:szCs w:val="24"/>
          <w:rtl/>
        </w:rPr>
        <w:t xml:space="preserve"> داده و در </w:t>
      </w:r>
      <w:r w:rsidR="001C3AD2">
        <w:rPr>
          <w:rFonts w:cs="B Mitra" w:hint="cs"/>
          <w:sz w:val="24"/>
          <w:szCs w:val="24"/>
          <w:rtl/>
        </w:rPr>
        <w:t>صورت توسعه</w:t>
      </w:r>
      <w:r w:rsidR="00A21376">
        <w:rPr>
          <w:rFonts w:cs="B Mitra"/>
          <w:sz w:val="24"/>
          <w:szCs w:val="24"/>
          <w:rtl/>
        </w:rPr>
        <w:softHyphen/>
      </w:r>
      <w:r w:rsidR="00A21376">
        <w:rPr>
          <w:rFonts w:cs="B Mitra" w:hint="cs"/>
          <w:sz w:val="24"/>
          <w:szCs w:val="24"/>
          <w:rtl/>
        </w:rPr>
        <w:t>ی</w:t>
      </w:r>
      <w:r w:rsidR="001C3AD2">
        <w:rPr>
          <w:rFonts w:cs="B Mitra" w:hint="cs"/>
          <w:sz w:val="24"/>
          <w:szCs w:val="24"/>
          <w:rtl/>
        </w:rPr>
        <w:t xml:space="preserve"> آن</w:t>
      </w:r>
      <w:r w:rsidR="00D24773">
        <w:rPr>
          <w:rFonts w:cs="B Mitra" w:hint="cs"/>
          <w:sz w:val="24"/>
          <w:szCs w:val="24"/>
          <w:rtl/>
        </w:rPr>
        <w:t>،</w:t>
      </w:r>
      <w:r w:rsidRPr="001F7E7B">
        <w:rPr>
          <w:rFonts w:cs="B Mitra"/>
          <w:sz w:val="24"/>
          <w:szCs w:val="24"/>
          <w:rtl/>
        </w:rPr>
        <w:t xml:space="preserve"> به ا</w:t>
      </w:r>
      <w:r w:rsidRPr="001F7E7B">
        <w:rPr>
          <w:rFonts w:cs="B Mitra" w:hint="cs"/>
          <w:sz w:val="24"/>
          <w:szCs w:val="24"/>
          <w:rtl/>
        </w:rPr>
        <w:t>ی</w:t>
      </w:r>
      <w:r w:rsidRPr="001F7E7B">
        <w:rPr>
          <w:rFonts w:cs="B Mitra" w:hint="eastAsia"/>
          <w:sz w:val="24"/>
          <w:szCs w:val="24"/>
          <w:rtl/>
        </w:rPr>
        <w:t>جاد</w:t>
      </w:r>
      <w:r w:rsidRPr="001F7E7B">
        <w:rPr>
          <w:rFonts w:cs="B Mitra"/>
          <w:sz w:val="24"/>
          <w:szCs w:val="24"/>
          <w:rtl/>
        </w:rPr>
        <w:t xml:space="preserve"> ز</w:t>
      </w:r>
      <w:r w:rsidRPr="001F7E7B">
        <w:rPr>
          <w:rFonts w:cs="B Mitra" w:hint="cs"/>
          <w:sz w:val="24"/>
          <w:szCs w:val="24"/>
          <w:rtl/>
        </w:rPr>
        <w:t>ی</w:t>
      </w:r>
      <w:r w:rsidRPr="001F7E7B">
        <w:rPr>
          <w:rFonts w:cs="B Mitra" w:hint="eastAsia"/>
          <w:sz w:val="24"/>
          <w:szCs w:val="24"/>
          <w:rtl/>
        </w:rPr>
        <w:t>رگونه‌ا</w:t>
      </w:r>
      <w:r w:rsidRPr="001F7E7B">
        <w:rPr>
          <w:rFonts w:cs="B Mitra" w:hint="cs"/>
          <w:sz w:val="24"/>
          <w:szCs w:val="24"/>
          <w:rtl/>
        </w:rPr>
        <w:t>ی</w:t>
      </w:r>
      <w:r w:rsidRPr="001F7E7B">
        <w:rPr>
          <w:rFonts w:cs="B Mitra"/>
          <w:sz w:val="24"/>
          <w:szCs w:val="24"/>
          <w:rtl/>
        </w:rPr>
        <w:t xml:space="preserve"> با ا</w:t>
      </w:r>
      <w:r w:rsidRPr="001F7E7B">
        <w:rPr>
          <w:rFonts w:cs="B Mitra" w:hint="cs"/>
          <w:sz w:val="24"/>
          <w:szCs w:val="24"/>
          <w:rtl/>
        </w:rPr>
        <w:t>ی</w:t>
      </w:r>
      <w:r w:rsidRPr="001F7E7B">
        <w:rPr>
          <w:rFonts w:cs="B Mitra" w:hint="eastAsia"/>
          <w:sz w:val="24"/>
          <w:szCs w:val="24"/>
          <w:rtl/>
        </w:rPr>
        <w:t>وان</w:t>
      </w:r>
      <w:r w:rsidRPr="001F7E7B">
        <w:rPr>
          <w:rFonts w:cs="B Mitra"/>
          <w:sz w:val="24"/>
          <w:szCs w:val="24"/>
          <w:rtl/>
        </w:rPr>
        <w:t xml:space="preserve"> خزر</w:t>
      </w:r>
      <w:r w:rsidRPr="001F7E7B">
        <w:rPr>
          <w:rFonts w:cs="B Mitra" w:hint="cs"/>
          <w:sz w:val="24"/>
          <w:szCs w:val="24"/>
          <w:rtl/>
        </w:rPr>
        <w:t>ی</w:t>
      </w:r>
      <w:r w:rsidRPr="001F7E7B">
        <w:rPr>
          <w:rFonts w:cs="B Mitra"/>
          <w:sz w:val="24"/>
          <w:szCs w:val="24"/>
          <w:rtl/>
        </w:rPr>
        <w:t xml:space="preserve"> (ستاوند</w:t>
      </w:r>
      <w:r w:rsidRPr="001F7E7B">
        <w:rPr>
          <w:rFonts w:cs="B Mitra" w:hint="cs"/>
          <w:sz w:val="24"/>
          <w:szCs w:val="24"/>
          <w:rtl/>
        </w:rPr>
        <w:t>ی</w:t>
      </w:r>
      <w:r w:rsidR="00A21376">
        <w:rPr>
          <w:rFonts w:cs="B Mitra"/>
          <w:sz w:val="24"/>
          <w:szCs w:val="24"/>
          <w:rtl/>
        </w:rPr>
        <w:t>) منجر شده</w:t>
      </w:r>
      <w:r w:rsidR="00A21376">
        <w:rPr>
          <w:rFonts w:cs="B Mitra"/>
          <w:sz w:val="24"/>
          <w:szCs w:val="24"/>
          <w:rtl/>
        </w:rPr>
        <w:softHyphen/>
        <w:t>است</w:t>
      </w:r>
      <w:r w:rsidR="00A21376">
        <w:rPr>
          <w:rFonts w:cs="B Mitra" w:hint="cs"/>
          <w:sz w:val="24"/>
          <w:szCs w:val="24"/>
          <w:rtl/>
        </w:rPr>
        <w:t xml:space="preserve">؛ </w:t>
      </w:r>
      <w:r w:rsidR="00A21376">
        <w:rPr>
          <w:rFonts w:cs="B Mitra"/>
          <w:sz w:val="24"/>
          <w:szCs w:val="24"/>
          <w:rtl/>
        </w:rPr>
        <w:t>به</w:t>
      </w:r>
      <w:r w:rsidR="00A21376">
        <w:rPr>
          <w:rFonts w:cs="B Mitra"/>
          <w:sz w:val="24"/>
          <w:szCs w:val="24"/>
          <w:rtl/>
        </w:rPr>
        <w:softHyphen/>
      </w:r>
      <w:r w:rsidRPr="001F7E7B">
        <w:rPr>
          <w:rFonts w:cs="B Mitra"/>
          <w:sz w:val="24"/>
          <w:szCs w:val="24"/>
          <w:rtl/>
        </w:rPr>
        <w:t>عبارت د</w:t>
      </w:r>
      <w:r w:rsidRPr="001F7E7B">
        <w:rPr>
          <w:rFonts w:cs="B Mitra" w:hint="cs"/>
          <w:sz w:val="24"/>
          <w:szCs w:val="24"/>
          <w:rtl/>
        </w:rPr>
        <w:t>ی</w:t>
      </w:r>
      <w:r w:rsidRPr="001F7E7B">
        <w:rPr>
          <w:rFonts w:cs="B Mitra" w:hint="eastAsia"/>
          <w:sz w:val="24"/>
          <w:szCs w:val="24"/>
          <w:rtl/>
        </w:rPr>
        <w:t>گر،</w:t>
      </w:r>
      <w:r w:rsidRPr="001F7E7B">
        <w:rPr>
          <w:rFonts w:cs="B Mitra"/>
          <w:sz w:val="24"/>
          <w:szCs w:val="24"/>
          <w:rtl/>
        </w:rPr>
        <w:t xml:space="preserve"> توسعه</w:t>
      </w:r>
      <w:r w:rsidR="00A21376">
        <w:rPr>
          <w:rFonts w:cs="B Mitra"/>
          <w:sz w:val="24"/>
          <w:szCs w:val="24"/>
          <w:rtl/>
        </w:rPr>
        <w:softHyphen/>
      </w:r>
      <w:r w:rsidR="00A21376">
        <w:rPr>
          <w:rFonts w:cs="B Mitra" w:hint="cs"/>
          <w:sz w:val="24"/>
          <w:szCs w:val="24"/>
          <w:rtl/>
        </w:rPr>
        <w:t>ی</w:t>
      </w:r>
      <w:r w:rsidRPr="001F7E7B">
        <w:rPr>
          <w:rFonts w:cs="B Mitra"/>
          <w:sz w:val="24"/>
          <w:szCs w:val="24"/>
          <w:rtl/>
        </w:rPr>
        <w:t xml:space="preserve"> طنب</w:t>
      </w:r>
      <w:r w:rsidRPr="001F7E7B">
        <w:rPr>
          <w:rFonts w:cs="B Mitra" w:hint="cs"/>
          <w:sz w:val="24"/>
          <w:szCs w:val="24"/>
          <w:rtl/>
        </w:rPr>
        <w:t>ی</w:t>
      </w:r>
      <w:r w:rsidRPr="001F7E7B">
        <w:rPr>
          <w:rFonts w:cs="B Mitra"/>
          <w:sz w:val="24"/>
          <w:szCs w:val="24"/>
          <w:rtl/>
        </w:rPr>
        <w:t xml:space="preserve"> در کنار شبستان </w:t>
      </w:r>
      <w:r w:rsidRPr="001F7E7B">
        <w:rPr>
          <w:rFonts w:cs="B Mitra" w:hint="cs"/>
          <w:sz w:val="24"/>
          <w:szCs w:val="24"/>
          <w:rtl/>
        </w:rPr>
        <w:t>ی</w:t>
      </w:r>
      <w:r w:rsidRPr="001F7E7B">
        <w:rPr>
          <w:rFonts w:cs="B Mitra" w:hint="eastAsia"/>
          <w:sz w:val="24"/>
          <w:szCs w:val="24"/>
          <w:rtl/>
        </w:rPr>
        <w:t>ا</w:t>
      </w:r>
      <w:r w:rsidRPr="001F7E7B">
        <w:rPr>
          <w:rFonts w:cs="B Mitra"/>
          <w:sz w:val="24"/>
          <w:szCs w:val="24"/>
          <w:rtl/>
        </w:rPr>
        <w:t xml:space="preserve"> م</w:t>
      </w:r>
      <w:r w:rsidRPr="001F7E7B">
        <w:rPr>
          <w:rFonts w:cs="B Mitra" w:hint="cs"/>
          <w:sz w:val="24"/>
          <w:szCs w:val="24"/>
          <w:rtl/>
        </w:rPr>
        <w:t>ی</w:t>
      </w:r>
      <w:r w:rsidRPr="001F7E7B">
        <w:rPr>
          <w:rFonts w:cs="B Mitra" w:hint="eastAsia"/>
          <w:sz w:val="24"/>
          <w:szCs w:val="24"/>
          <w:rtl/>
        </w:rPr>
        <w:t>انسرا،</w:t>
      </w:r>
      <w:r w:rsidR="00A21376">
        <w:rPr>
          <w:rFonts w:cs="B Mitra"/>
          <w:sz w:val="24"/>
          <w:szCs w:val="24"/>
          <w:rtl/>
        </w:rPr>
        <w:t xml:space="preserve"> به</w:t>
      </w:r>
      <w:r w:rsidR="00A21376">
        <w:rPr>
          <w:rFonts w:cs="B Mitra"/>
          <w:sz w:val="24"/>
          <w:szCs w:val="24"/>
          <w:rtl/>
        </w:rPr>
        <w:softHyphen/>
      </w:r>
      <w:r w:rsidRPr="001F7E7B">
        <w:rPr>
          <w:rFonts w:cs="B Mitra"/>
          <w:sz w:val="24"/>
          <w:szCs w:val="24"/>
          <w:rtl/>
        </w:rPr>
        <w:t>عنوان عنصر</w:t>
      </w:r>
      <w:r w:rsidRPr="001F7E7B">
        <w:rPr>
          <w:rFonts w:cs="B Mitra" w:hint="cs"/>
          <w:sz w:val="24"/>
          <w:szCs w:val="24"/>
          <w:rtl/>
        </w:rPr>
        <w:t>ی</w:t>
      </w:r>
      <w:r w:rsidRPr="001F7E7B">
        <w:rPr>
          <w:rFonts w:cs="B Mitra"/>
          <w:sz w:val="24"/>
          <w:szCs w:val="24"/>
          <w:rtl/>
        </w:rPr>
        <w:t xml:space="preserve"> تکم</w:t>
      </w:r>
      <w:r w:rsidRPr="001F7E7B">
        <w:rPr>
          <w:rFonts w:cs="B Mitra" w:hint="cs"/>
          <w:sz w:val="24"/>
          <w:szCs w:val="24"/>
          <w:rtl/>
        </w:rPr>
        <w:t>ی</w:t>
      </w:r>
      <w:r w:rsidRPr="001F7E7B">
        <w:rPr>
          <w:rFonts w:cs="B Mitra" w:hint="eastAsia"/>
          <w:sz w:val="24"/>
          <w:szCs w:val="24"/>
          <w:rtl/>
        </w:rPr>
        <w:t>ل</w:t>
      </w:r>
      <w:r w:rsidRPr="001F7E7B">
        <w:rPr>
          <w:rFonts w:cs="B Mitra" w:hint="cs"/>
          <w:sz w:val="24"/>
          <w:szCs w:val="24"/>
          <w:rtl/>
        </w:rPr>
        <w:t>ی</w:t>
      </w:r>
      <w:r w:rsidRPr="001F7E7B">
        <w:rPr>
          <w:rFonts w:cs="B Mitra"/>
          <w:sz w:val="24"/>
          <w:szCs w:val="24"/>
          <w:rtl/>
        </w:rPr>
        <w:t xml:space="preserve"> عمل کرده و امکان ادغام مؤثر فضا</w:t>
      </w:r>
      <w:r w:rsidRPr="001F7E7B">
        <w:rPr>
          <w:rFonts w:cs="B Mitra" w:hint="cs"/>
          <w:sz w:val="24"/>
          <w:szCs w:val="24"/>
          <w:rtl/>
        </w:rPr>
        <w:t>ی</w:t>
      </w:r>
      <w:r w:rsidRPr="001F7E7B">
        <w:rPr>
          <w:rFonts w:cs="B Mitra"/>
          <w:sz w:val="24"/>
          <w:szCs w:val="24"/>
          <w:rtl/>
        </w:rPr>
        <w:t xml:space="preserve"> بسته و ن</w:t>
      </w:r>
      <w:r w:rsidRPr="001F7E7B">
        <w:rPr>
          <w:rFonts w:cs="B Mitra" w:hint="cs"/>
          <w:sz w:val="24"/>
          <w:szCs w:val="24"/>
          <w:rtl/>
        </w:rPr>
        <w:t>ی</w:t>
      </w:r>
      <w:r w:rsidRPr="001F7E7B">
        <w:rPr>
          <w:rFonts w:cs="B Mitra" w:hint="eastAsia"/>
          <w:sz w:val="24"/>
          <w:szCs w:val="24"/>
          <w:rtl/>
        </w:rPr>
        <w:t>مه‌باز</w:t>
      </w:r>
      <w:r w:rsidRPr="001F7E7B">
        <w:rPr>
          <w:rFonts w:cs="B Mitra"/>
          <w:sz w:val="24"/>
          <w:szCs w:val="24"/>
          <w:rtl/>
        </w:rPr>
        <w:t xml:space="preserve"> را در </w:t>
      </w:r>
      <w:r w:rsidRPr="001F7E7B">
        <w:rPr>
          <w:rFonts w:cs="B Mitra" w:hint="cs"/>
          <w:sz w:val="24"/>
          <w:szCs w:val="24"/>
          <w:rtl/>
        </w:rPr>
        <w:t>ی</w:t>
      </w:r>
      <w:r w:rsidRPr="001F7E7B">
        <w:rPr>
          <w:rFonts w:cs="B Mitra" w:hint="eastAsia"/>
          <w:sz w:val="24"/>
          <w:szCs w:val="24"/>
          <w:rtl/>
        </w:rPr>
        <w:t>ک</w:t>
      </w:r>
      <w:r w:rsidRPr="001F7E7B">
        <w:rPr>
          <w:rFonts w:cs="B Mitra"/>
          <w:sz w:val="24"/>
          <w:szCs w:val="24"/>
          <w:rtl/>
        </w:rPr>
        <w:t xml:space="preserve"> قالب </w:t>
      </w:r>
      <w:r w:rsidRPr="001F7E7B">
        <w:rPr>
          <w:rFonts w:cs="B Mitra" w:hint="cs"/>
          <w:sz w:val="24"/>
          <w:szCs w:val="24"/>
          <w:rtl/>
        </w:rPr>
        <w:t>ی</w:t>
      </w:r>
      <w:r w:rsidRPr="001F7E7B">
        <w:rPr>
          <w:rFonts w:cs="B Mitra" w:hint="eastAsia"/>
          <w:sz w:val="24"/>
          <w:szCs w:val="24"/>
          <w:rtl/>
        </w:rPr>
        <w:t>کپارچه</w:t>
      </w:r>
      <w:r w:rsidR="00A21376">
        <w:rPr>
          <w:rFonts w:cs="B Mitra"/>
          <w:sz w:val="24"/>
          <w:szCs w:val="24"/>
          <w:rtl/>
        </w:rPr>
        <w:t xml:space="preserve"> فراهم نموده</w:t>
      </w:r>
      <w:r w:rsidR="00A21376">
        <w:rPr>
          <w:rFonts w:cs="B Mitra"/>
          <w:sz w:val="24"/>
          <w:szCs w:val="24"/>
          <w:rtl/>
        </w:rPr>
        <w:softHyphen/>
      </w:r>
      <w:r w:rsidRPr="001F7E7B">
        <w:rPr>
          <w:rFonts w:cs="B Mitra"/>
          <w:sz w:val="24"/>
          <w:szCs w:val="24"/>
          <w:rtl/>
        </w:rPr>
        <w:t>است. ا</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تغ</w:t>
      </w:r>
      <w:r w:rsidRPr="001F7E7B">
        <w:rPr>
          <w:rFonts w:cs="B Mitra" w:hint="cs"/>
          <w:sz w:val="24"/>
          <w:szCs w:val="24"/>
          <w:rtl/>
        </w:rPr>
        <w:t>یی</w:t>
      </w:r>
      <w:r w:rsidRPr="001F7E7B">
        <w:rPr>
          <w:rFonts w:cs="B Mitra" w:hint="eastAsia"/>
          <w:sz w:val="24"/>
          <w:szCs w:val="24"/>
          <w:rtl/>
        </w:rPr>
        <w:t>رات</w:t>
      </w:r>
      <w:r w:rsidRPr="001F7E7B">
        <w:rPr>
          <w:rFonts w:cs="B Mitra"/>
          <w:sz w:val="24"/>
          <w:szCs w:val="24"/>
          <w:rtl/>
        </w:rPr>
        <w:t xml:space="preserve"> به‌وضوح در نمونه‌ها</w:t>
      </w:r>
      <w:r w:rsidRPr="001F7E7B">
        <w:rPr>
          <w:rFonts w:cs="B Mitra" w:hint="cs"/>
          <w:sz w:val="24"/>
          <w:szCs w:val="24"/>
          <w:rtl/>
        </w:rPr>
        <w:t>ی</w:t>
      </w:r>
      <w:r w:rsidRPr="001F7E7B">
        <w:rPr>
          <w:rFonts w:cs="B Mitra"/>
          <w:sz w:val="24"/>
          <w:szCs w:val="24"/>
          <w:rtl/>
        </w:rPr>
        <w:t xml:space="preserve"> مساجد شهر</w:t>
      </w:r>
      <w:r w:rsidRPr="001F7E7B">
        <w:rPr>
          <w:rFonts w:cs="B Mitra" w:hint="cs"/>
          <w:sz w:val="24"/>
          <w:szCs w:val="24"/>
          <w:rtl/>
        </w:rPr>
        <w:t>ی</w:t>
      </w:r>
      <w:r w:rsidRPr="001F7E7B">
        <w:rPr>
          <w:rFonts w:cs="B Mitra"/>
          <w:sz w:val="24"/>
          <w:szCs w:val="24"/>
          <w:rtl/>
        </w:rPr>
        <w:t xml:space="preserve"> و روستا</w:t>
      </w:r>
      <w:r w:rsidRPr="001F7E7B">
        <w:rPr>
          <w:rFonts w:cs="B Mitra" w:hint="cs"/>
          <w:sz w:val="24"/>
          <w:szCs w:val="24"/>
          <w:rtl/>
        </w:rPr>
        <w:t>یی</w:t>
      </w:r>
      <w:r w:rsidR="00A21376">
        <w:rPr>
          <w:rFonts w:cs="B Mitra"/>
          <w:sz w:val="24"/>
          <w:szCs w:val="24"/>
          <w:rtl/>
        </w:rPr>
        <w:t xml:space="preserve"> قابل مشاهده</w:t>
      </w:r>
      <w:r w:rsidR="00A21376">
        <w:rPr>
          <w:rFonts w:cs="B Mitra"/>
          <w:sz w:val="24"/>
          <w:szCs w:val="24"/>
          <w:rtl/>
        </w:rPr>
        <w:softHyphen/>
      </w:r>
      <w:r w:rsidRPr="001F7E7B">
        <w:rPr>
          <w:rFonts w:cs="B Mitra"/>
          <w:sz w:val="24"/>
          <w:szCs w:val="24"/>
          <w:rtl/>
        </w:rPr>
        <w:t>است؛ در مساجد کوچک</w:t>
      </w:r>
      <w:r w:rsidR="00A21376">
        <w:rPr>
          <w:rFonts w:cs="B Mitra"/>
          <w:sz w:val="24"/>
          <w:szCs w:val="24"/>
          <w:rtl/>
        </w:rPr>
        <w:softHyphen/>
      </w:r>
      <w:r w:rsidRPr="001F7E7B">
        <w:rPr>
          <w:rFonts w:cs="B Mitra"/>
          <w:sz w:val="24"/>
          <w:szCs w:val="24"/>
          <w:rtl/>
        </w:rPr>
        <w:t>تر، ساختار شبستان و ط</w:t>
      </w:r>
      <w:r w:rsidRPr="001F7E7B">
        <w:rPr>
          <w:rFonts w:cs="B Mitra" w:hint="eastAsia"/>
          <w:sz w:val="24"/>
          <w:szCs w:val="24"/>
          <w:rtl/>
        </w:rPr>
        <w:t>نب</w:t>
      </w:r>
      <w:r w:rsidRPr="001F7E7B">
        <w:rPr>
          <w:rFonts w:cs="B Mitra" w:hint="cs"/>
          <w:sz w:val="24"/>
          <w:szCs w:val="24"/>
          <w:rtl/>
        </w:rPr>
        <w:t>ی</w:t>
      </w:r>
      <w:r w:rsidRPr="001F7E7B">
        <w:rPr>
          <w:rFonts w:cs="B Mitra"/>
          <w:sz w:val="24"/>
          <w:szCs w:val="24"/>
          <w:rtl/>
        </w:rPr>
        <w:t xml:space="preserve"> به‌گونه‌ا</w:t>
      </w:r>
      <w:r w:rsidRPr="001F7E7B">
        <w:rPr>
          <w:rFonts w:cs="B Mitra" w:hint="cs"/>
          <w:sz w:val="24"/>
          <w:szCs w:val="24"/>
          <w:rtl/>
        </w:rPr>
        <w:t>ی</w:t>
      </w:r>
      <w:r w:rsidRPr="001F7E7B">
        <w:rPr>
          <w:rFonts w:cs="B Mitra"/>
          <w:sz w:val="24"/>
          <w:szCs w:val="24"/>
          <w:rtl/>
        </w:rPr>
        <w:t xml:space="preserve"> درهم آم</w:t>
      </w:r>
      <w:r w:rsidRPr="001F7E7B">
        <w:rPr>
          <w:rFonts w:cs="B Mitra" w:hint="cs"/>
          <w:sz w:val="24"/>
          <w:szCs w:val="24"/>
          <w:rtl/>
        </w:rPr>
        <w:t>ی</w:t>
      </w:r>
      <w:r w:rsidRPr="001F7E7B">
        <w:rPr>
          <w:rFonts w:cs="B Mitra" w:hint="eastAsia"/>
          <w:sz w:val="24"/>
          <w:szCs w:val="24"/>
          <w:rtl/>
        </w:rPr>
        <w:t>خته‌اند</w:t>
      </w:r>
      <w:r w:rsidRPr="001F7E7B">
        <w:rPr>
          <w:rFonts w:cs="B Mitra"/>
          <w:sz w:val="24"/>
          <w:szCs w:val="24"/>
          <w:rtl/>
        </w:rPr>
        <w:t xml:space="preserve"> که تفک</w:t>
      </w:r>
      <w:r w:rsidRPr="001F7E7B">
        <w:rPr>
          <w:rFonts w:cs="B Mitra" w:hint="cs"/>
          <w:sz w:val="24"/>
          <w:szCs w:val="24"/>
          <w:rtl/>
        </w:rPr>
        <w:t>ی</w:t>
      </w:r>
      <w:r w:rsidRPr="001F7E7B">
        <w:rPr>
          <w:rFonts w:cs="B Mitra" w:hint="eastAsia"/>
          <w:sz w:val="24"/>
          <w:szCs w:val="24"/>
          <w:rtl/>
        </w:rPr>
        <w:t>ک</w:t>
      </w:r>
      <w:r w:rsidRPr="001F7E7B">
        <w:rPr>
          <w:rFonts w:cs="B Mitra"/>
          <w:sz w:val="24"/>
          <w:szCs w:val="24"/>
          <w:rtl/>
        </w:rPr>
        <w:t xml:space="preserve"> دق</w:t>
      </w:r>
      <w:r w:rsidRPr="001F7E7B">
        <w:rPr>
          <w:rFonts w:cs="B Mitra" w:hint="cs"/>
          <w:sz w:val="24"/>
          <w:szCs w:val="24"/>
          <w:rtl/>
        </w:rPr>
        <w:t>ی</w:t>
      </w:r>
      <w:r w:rsidRPr="001F7E7B">
        <w:rPr>
          <w:rFonts w:cs="B Mitra" w:hint="eastAsia"/>
          <w:sz w:val="24"/>
          <w:szCs w:val="24"/>
          <w:rtl/>
        </w:rPr>
        <w:t>ق</w:t>
      </w:r>
      <w:r w:rsidRPr="001F7E7B">
        <w:rPr>
          <w:rFonts w:cs="B Mitra"/>
          <w:sz w:val="24"/>
          <w:szCs w:val="24"/>
          <w:rtl/>
        </w:rPr>
        <w:t xml:space="preserve"> آن‌ها دشوار است.</w:t>
      </w:r>
    </w:p>
    <w:p w14:paraId="5C87356A" w14:textId="5E8D757E" w:rsidR="00830880" w:rsidRPr="001F7E7B" w:rsidRDefault="001F7E7B" w:rsidP="00A21376">
      <w:pPr>
        <w:bidi/>
        <w:jc w:val="both"/>
        <w:rPr>
          <w:rFonts w:cs="B Mitra"/>
          <w:sz w:val="24"/>
          <w:szCs w:val="24"/>
        </w:rPr>
      </w:pPr>
      <w:r w:rsidRPr="001F7E7B">
        <w:rPr>
          <w:rFonts w:cs="B Mitra" w:hint="eastAsia"/>
          <w:sz w:val="24"/>
          <w:szCs w:val="24"/>
          <w:rtl/>
        </w:rPr>
        <w:t>ا</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گونه‌بند</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علاوه بر پاسخگو</w:t>
      </w:r>
      <w:r w:rsidRPr="001F7E7B">
        <w:rPr>
          <w:rFonts w:cs="B Mitra" w:hint="cs"/>
          <w:sz w:val="24"/>
          <w:szCs w:val="24"/>
          <w:rtl/>
        </w:rPr>
        <w:t>یی</w:t>
      </w:r>
      <w:r w:rsidRPr="001F7E7B">
        <w:rPr>
          <w:rFonts w:cs="B Mitra"/>
          <w:sz w:val="24"/>
          <w:szCs w:val="24"/>
          <w:rtl/>
        </w:rPr>
        <w:t xml:space="preserve"> به پرسش‌ها</w:t>
      </w:r>
      <w:r w:rsidRPr="001F7E7B">
        <w:rPr>
          <w:rFonts w:cs="B Mitra" w:hint="cs"/>
          <w:sz w:val="24"/>
          <w:szCs w:val="24"/>
          <w:rtl/>
        </w:rPr>
        <w:t>ی</w:t>
      </w:r>
      <w:r w:rsidRPr="001F7E7B">
        <w:rPr>
          <w:rFonts w:cs="B Mitra"/>
          <w:sz w:val="24"/>
          <w:szCs w:val="24"/>
          <w:rtl/>
        </w:rPr>
        <w:t xml:space="preserve"> پژوهش، افق‌ها</w:t>
      </w:r>
      <w:r w:rsidRPr="001F7E7B">
        <w:rPr>
          <w:rFonts w:cs="B Mitra" w:hint="cs"/>
          <w:sz w:val="24"/>
          <w:szCs w:val="24"/>
          <w:rtl/>
        </w:rPr>
        <w:t>ی</w:t>
      </w:r>
      <w:r w:rsidRPr="001F7E7B">
        <w:rPr>
          <w:rFonts w:cs="B Mitra"/>
          <w:sz w:val="24"/>
          <w:szCs w:val="24"/>
          <w:rtl/>
        </w:rPr>
        <w:t xml:space="preserve"> تازه‌ا</w:t>
      </w:r>
      <w:r w:rsidRPr="001F7E7B">
        <w:rPr>
          <w:rFonts w:cs="B Mitra" w:hint="cs"/>
          <w:sz w:val="24"/>
          <w:szCs w:val="24"/>
          <w:rtl/>
        </w:rPr>
        <w:t>ی</w:t>
      </w:r>
      <w:r w:rsidRPr="001F7E7B">
        <w:rPr>
          <w:rFonts w:cs="B Mitra"/>
          <w:sz w:val="24"/>
          <w:szCs w:val="24"/>
          <w:rtl/>
        </w:rPr>
        <w:t xml:space="preserve"> را برا</w:t>
      </w:r>
      <w:r w:rsidRPr="001F7E7B">
        <w:rPr>
          <w:rFonts w:cs="B Mitra" w:hint="cs"/>
          <w:sz w:val="24"/>
          <w:szCs w:val="24"/>
          <w:rtl/>
        </w:rPr>
        <w:t>ی</w:t>
      </w:r>
      <w:r w:rsidRPr="001F7E7B">
        <w:rPr>
          <w:rFonts w:cs="B Mitra"/>
          <w:sz w:val="24"/>
          <w:szCs w:val="24"/>
          <w:rtl/>
        </w:rPr>
        <w:t xml:space="preserve"> درک تحول‌ها</w:t>
      </w:r>
      <w:r w:rsidRPr="001F7E7B">
        <w:rPr>
          <w:rFonts w:cs="B Mitra" w:hint="cs"/>
          <w:sz w:val="24"/>
          <w:szCs w:val="24"/>
          <w:rtl/>
        </w:rPr>
        <w:t>ی</w:t>
      </w:r>
      <w:r w:rsidRPr="001F7E7B">
        <w:rPr>
          <w:rFonts w:cs="B Mitra"/>
          <w:sz w:val="24"/>
          <w:szCs w:val="24"/>
          <w:rtl/>
        </w:rPr>
        <w:t xml:space="preserve"> معمار</w:t>
      </w:r>
      <w:r w:rsidRPr="001F7E7B">
        <w:rPr>
          <w:rFonts w:cs="B Mitra" w:hint="cs"/>
          <w:sz w:val="24"/>
          <w:szCs w:val="24"/>
          <w:rtl/>
        </w:rPr>
        <w:t>ی</w:t>
      </w:r>
      <w:r w:rsidRPr="001F7E7B">
        <w:rPr>
          <w:rFonts w:cs="B Mitra"/>
          <w:sz w:val="24"/>
          <w:szCs w:val="24"/>
          <w:rtl/>
        </w:rPr>
        <w:t xml:space="preserve"> مذهب</w:t>
      </w:r>
      <w:r w:rsidRPr="001F7E7B">
        <w:rPr>
          <w:rFonts w:cs="B Mitra" w:hint="cs"/>
          <w:sz w:val="24"/>
          <w:szCs w:val="24"/>
          <w:rtl/>
        </w:rPr>
        <w:t>ی</w:t>
      </w:r>
      <w:r w:rsidRPr="001F7E7B">
        <w:rPr>
          <w:rFonts w:cs="B Mitra"/>
          <w:sz w:val="24"/>
          <w:szCs w:val="24"/>
          <w:rtl/>
        </w:rPr>
        <w:t xml:space="preserve"> در پهنه‌</w:t>
      </w:r>
      <w:r w:rsidRPr="001F7E7B">
        <w:rPr>
          <w:rFonts w:cs="B Mitra" w:hint="cs"/>
          <w:sz w:val="24"/>
          <w:szCs w:val="24"/>
          <w:rtl/>
        </w:rPr>
        <w:t>ی</w:t>
      </w:r>
      <w:r w:rsidRPr="001F7E7B">
        <w:rPr>
          <w:rFonts w:cs="B Mitra"/>
          <w:sz w:val="24"/>
          <w:szCs w:val="24"/>
          <w:rtl/>
        </w:rPr>
        <w:t xml:space="preserve"> فرهنگ</w:t>
      </w:r>
      <w:r w:rsidRPr="001F7E7B">
        <w:rPr>
          <w:rFonts w:cs="B Mitra" w:hint="cs"/>
          <w:sz w:val="24"/>
          <w:szCs w:val="24"/>
          <w:rtl/>
        </w:rPr>
        <w:t>ی</w:t>
      </w:r>
      <w:r w:rsidRPr="001F7E7B">
        <w:rPr>
          <w:rFonts w:cs="B Mitra"/>
          <w:sz w:val="24"/>
          <w:szCs w:val="24"/>
          <w:rtl/>
        </w:rPr>
        <w:t xml:space="preserve"> خزر</w:t>
      </w:r>
      <w:r w:rsidR="0048314F">
        <w:rPr>
          <w:rFonts w:cs="B Mitra" w:hint="cs"/>
          <w:sz w:val="24"/>
          <w:szCs w:val="24"/>
          <w:rtl/>
        </w:rPr>
        <w:t xml:space="preserve"> (کاسپین)</w:t>
      </w:r>
      <w:r w:rsidRPr="001F7E7B">
        <w:rPr>
          <w:rFonts w:cs="B Mitra"/>
          <w:sz w:val="24"/>
          <w:szCs w:val="24"/>
          <w:rtl/>
        </w:rPr>
        <w:t xml:space="preserve"> فراهم م</w:t>
      </w:r>
      <w:r w:rsidRPr="001F7E7B">
        <w:rPr>
          <w:rFonts w:cs="B Mitra" w:hint="cs"/>
          <w:sz w:val="24"/>
          <w:szCs w:val="24"/>
          <w:rtl/>
        </w:rPr>
        <w:t>ی‌</w:t>
      </w:r>
      <w:r w:rsidRPr="001F7E7B">
        <w:rPr>
          <w:rFonts w:cs="B Mitra" w:hint="eastAsia"/>
          <w:sz w:val="24"/>
          <w:szCs w:val="24"/>
          <w:rtl/>
        </w:rPr>
        <w:t>آورد</w:t>
      </w:r>
      <w:r w:rsidRPr="001F7E7B">
        <w:rPr>
          <w:rFonts w:cs="B Mitra"/>
          <w:sz w:val="24"/>
          <w:szCs w:val="24"/>
          <w:rtl/>
        </w:rPr>
        <w:t xml:space="preserve"> و نشان م</w:t>
      </w:r>
      <w:r w:rsidRPr="001F7E7B">
        <w:rPr>
          <w:rFonts w:cs="B Mitra" w:hint="cs"/>
          <w:sz w:val="24"/>
          <w:szCs w:val="24"/>
          <w:rtl/>
        </w:rPr>
        <w:t>ی‌</w:t>
      </w:r>
      <w:r w:rsidRPr="001F7E7B">
        <w:rPr>
          <w:rFonts w:cs="B Mitra" w:hint="eastAsia"/>
          <w:sz w:val="24"/>
          <w:szCs w:val="24"/>
          <w:rtl/>
        </w:rPr>
        <w:t>دهد</w:t>
      </w:r>
      <w:r w:rsidRPr="001F7E7B">
        <w:rPr>
          <w:rFonts w:cs="B Mitra"/>
          <w:sz w:val="24"/>
          <w:szCs w:val="24"/>
          <w:rtl/>
        </w:rPr>
        <w:t xml:space="preserve"> که چگونه تلف</w:t>
      </w:r>
      <w:r w:rsidRPr="001F7E7B">
        <w:rPr>
          <w:rFonts w:cs="B Mitra" w:hint="cs"/>
          <w:sz w:val="24"/>
          <w:szCs w:val="24"/>
          <w:rtl/>
        </w:rPr>
        <w:t>ی</w:t>
      </w:r>
      <w:r w:rsidRPr="001F7E7B">
        <w:rPr>
          <w:rFonts w:cs="B Mitra" w:hint="eastAsia"/>
          <w:sz w:val="24"/>
          <w:szCs w:val="24"/>
          <w:rtl/>
        </w:rPr>
        <w:t>ق</w:t>
      </w:r>
      <w:r w:rsidRPr="001F7E7B">
        <w:rPr>
          <w:rFonts w:cs="B Mitra"/>
          <w:sz w:val="24"/>
          <w:szCs w:val="24"/>
          <w:rtl/>
        </w:rPr>
        <w:t xml:space="preserve"> الگوها</w:t>
      </w:r>
      <w:r w:rsidRPr="001F7E7B">
        <w:rPr>
          <w:rFonts w:cs="B Mitra" w:hint="cs"/>
          <w:sz w:val="24"/>
          <w:szCs w:val="24"/>
          <w:rtl/>
        </w:rPr>
        <w:t>ی</w:t>
      </w:r>
      <w:r w:rsidRPr="001F7E7B">
        <w:rPr>
          <w:rFonts w:cs="B Mitra"/>
          <w:sz w:val="24"/>
          <w:szCs w:val="24"/>
          <w:rtl/>
        </w:rPr>
        <w:t xml:space="preserve"> معمار</w:t>
      </w:r>
      <w:r w:rsidRPr="001F7E7B">
        <w:rPr>
          <w:rFonts w:cs="B Mitra" w:hint="cs"/>
          <w:sz w:val="24"/>
          <w:szCs w:val="24"/>
          <w:rtl/>
        </w:rPr>
        <w:t>ی</w:t>
      </w:r>
      <w:r w:rsidRPr="001F7E7B">
        <w:rPr>
          <w:rFonts w:cs="B Mitra"/>
          <w:sz w:val="24"/>
          <w:szCs w:val="24"/>
          <w:rtl/>
        </w:rPr>
        <w:t xml:space="preserve"> بوم</w:t>
      </w:r>
      <w:r w:rsidRPr="001F7E7B">
        <w:rPr>
          <w:rFonts w:cs="B Mitra" w:hint="cs"/>
          <w:sz w:val="24"/>
          <w:szCs w:val="24"/>
          <w:rtl/>
        </w:rPr>
        <w:t>ی</w:t>
      </w:r>
      <w:r w:rsidRPr="001F7E7B">
        <w:rPr>
          <w:rFonts w:cs="B Mitra"/>
          <w:sz w:val="24"/>
          <w:szCs w:val="24"/>
          <w:rtl/>
        </w:rPr>
        <w:t xml:space="preserve"> با الگوها</w:t>
      </w:r>
      <w:r w:rsidRPr="001F7E7B">
        <w:rPr>
          <w:rFonts w:cs="B Mitra" w:hint="cs"/>
          <w:sz w:val="24"/>
          <w:szCs w:val="24"/>
          <w:rtl/>
        </w:rPr>
        <w:t>ی</w:t>
      </w:r>
      <w:r w:rsidRPr="001F7E7B">
        <w:rPr>
          <w:rFonts w:cs="B Mitra"/>
          <w:sz w:val="24"/>
          <w:szCs w:val="24"/>
          <w:rtl/>
        </w:rPr>
        <w:t xml:space="preserve"> را</w:t>
      </w:r>
      <w:r w:rsidRPr="001F7E7B">
        <w:rPr>
          <w:rFonts w:cs="B Mitra" w:hint="cs"/>
          <w:sz w:val="24"/>
          <w:szCs w:val="24"/>
          <w:rtl/>
        </w:rPr>
        <w:t>ی</w:t>
      </w:r>
      <w:r w:rsidRPr="001F7E7B">
        <w:rPr>
          <w:rFonts w:cs="B Mitra" w:hint="eastAsia"/>
          <w:sz w:val="24"/>
          <w:szCs w:val="24"/>
          <w:rtl/>
        </w:rPr>
        <w:t>ج</w:t>
      </w:r>
      <w:r w:rsidRPr="001F7E7B">
        <w:rPr>
          <w:rFonts w:cs="B Mitra"/>
          <w:sz w:val="24"/>
          <w:szCs w:val="24"/>
          <w:rtl/>
        </w:rPr>
        <w:t xml:space="preserve"> در مناطق مرکز</w:t>
      </w:r>
      <w:r w:rsidRPr="001F7E7B">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به ا</w:t>
      </w:r>
      <w:r w:rsidRPr="001F7E7B">
        <w:rPr>
          <w:rFonts w:cs="B Mitra" w:hint="cs"/>
          <w:sz w:val="24"/>
          <w:szCs w:val="24"/>
          <w:rtl/>
        </w:rPr>
        <w:t>ی</w:t>
      </w:r>
      <w:r w:rsidRPr="001F7E7B">
        <w:rPr>
          <w:rFonts w:cs="B Mitra" w:hint="eastAsia"/>
          <w:sz w:val="24"/>
          <w:szCs w:val="24"/>
          <w:rtl/>
        </w:rPr>
        <w:t>جاد</w:t>
      </w:r>
      <w:r w:rsidRPr="001F7E7B">
        <w:rPr>
          <w:rFonts w:cs="B Mitra"/>
          <w:sz w:val="24"/>
          <w:szCs w:val="24"/>
          <w:rtl/>
        </w:rPr>
        <w:t xml:space="preserve"> ساختارها</w:t>
      </w:r>
      <w:r w:rsidRPr="001F7E7B">
        <w:rPr>
          <w:rFonts w:cs="B Mitra" w:hint="cs"/>
          <w:sz w:val="24"/>
          <w:szCs w:val="24"/>
          <w:rtl/>
        </w:rPr>
        <w:t>یی</w:t>
      </w:r>
      <w:r w:rsidRPr="001F7E7B">
        <w:rPr>
          <w:rFonts w:cs="B Mitra"/>
          <w:sz w:val="24"/>
          <w:szCs w:val="24"/>
          <w:rtl/>
        </w:rPr>
        <w:t xml:space="preserve"> پا</w:t>
      </w:r>
      <w:r w:rsidRPr="001F7E7B">
        <w:rPr>
          <w:rFonts w:cs="B Mitra" w:hint="cs"/>
          <w:sz w:val="24"/>
          <w:szCs w:val="24"/>
          <w:rtl/>
        </w:rPr>
        <w:t>ی</w:t>
      </w:r>
      <w:r w:rsidRPr="001F7E7B">
        <w:rPr>
          <w:rFonts w:cs="B Mitra"/>
          <w:sz w:val="24"/>
          <w:szCs w:val="24"/>
          <w:rtl/>
        </w:rPr>
        <w:t>دار، منعطف و متناسب با شرا</w:t>
      </w:r>
      <w:r w:rsidRPr="001F7E7B">
        <w:rPr>
          <w:rFonts w:cs="B Mitra" w:hint="cs"/>
          <w:sz w:val="24"/>
          <w:szCs w:val="24"/>
          <w:rtl/>
        </w:rPr>
        <w:t>ی</w:t>
      </w:r>
      <w:r w:rsidRPr="001F7E7B">
        <w:rPr>
          <w:rFonts w:cs="B Mitra" w:hint="eastAsia"/>
          <w:sz w:val="24"/>
          <w:szCs w:val="24"/>
          <w:rtl/>
        </w:rPr>
        <w:t>ط</w:t>
      </w:r>
      <w:r w:rsidRPr="001F7E7B">
        <w:rPr>
          <w:rFonts w:cs="B Mitra"/>
          <w:sz w:val="24"/>
          <w:szCs w:val="24"/>
          <w:rtl/>
        </w:rPr>
        <w:t xml:space="preserve"> اقل</w:t>
      </w:r>
      <w:r w:rsidRPr="001F7E7B">
        <w:rPr>
          <w:rFonts w:cs="B Mitra" w:hint="cs"/>
          <w:sz w:val="24"/>
          <w:szCs w:val="24"/>
          <w:rtl/>
        </w:rPr>
        <w:t>ی</w:t>
      </w:r>
      <w:r w:rsidRPr="001F7E7B">
        <w:rPr>
          <w:rFonts w:cs="B Mitra" w:hint="eastAsia"/>
          <w:sz w:val="24"/>
          <w:szCs w:val="24"/>
          <w:rtl/>
        </w:rPr>
        <w:t>م</w:t>
      </w:r>
      <w:r w:rsidRPr="001F7E7B">
        <w:rPr>
          <w:rFonts w:cs="B Mitra" w:hint="cs"/>
          <w:sz w:val="24"/>
          <w:szCs w:val="24"/>
          <w:rtl/>
        </w:rPr>
        <w:t>ی</w:t>
      </w:r>
      <w:r w:rsidRPr="001F7E7B">
        <w:rPr>
          <w:rFonts w:cs="B Mitra"/>
          <w:sz w:val="24"/>
          <w:szCs w:val="24"/>
          <w:rtl/>
        </w:rPr>
        <w:t xml:space="preserve"> و فرهنگ</w:t>
      </w:r>
      <w:r w:rsidRPr="001F7E7B">
        <w:rPr>
          <w:rFonts w:cs="B Mitra" w:hint="cs"/>
          <w:sz w:val="24"/>
          <w:szCs w:val="24"/>
          <w:rtl/>
        </w:rPr>
        <w:t>ی</w:t>
      </w:r>
      <w:r w:rsidR="00A21376">
        <w:rPr>
          <w:rFonts w:cs="B Mitra"/>
          <w:sz w:val="24"/>
          <w:szCs w:val="24"/>
          <w:rtl/>
        </w:rPr>
        <w:t xml:space="preserve"> منطقه منجر شده</w:t>
      </w:r>
      <w:r w:rsidR="00A21376">
        <w:rPr>
          <w:rFonts w:cs="B Mitra"/>
          <w:sz w:val="24"/>
          <w:szCs w:val="24"/>
          <w:rtl/>
        </w:rPr>
        <w:softHyphen/>
      </w:r>
      <w:r w:rsidRPr="001F7E7B">
        <w:rPr>
          <w:rFonts w:cs="B Mitra"/>
          <w:sz w:val="24"/>
          <w:szCs w:val="24"/>
          <w:rtl/>
        </w:rPr>
        <w:t>است.</w:t>
      </w:r>
    </w:p>
    <w:p w14:paraId="3E767924" w14:textId="68770EAF" w:rsidR="007451A2" w:rsidRPr="00830880" w:rsidRDefault="001C3AD2" w:rsidP="001C3AD2">
      <w:pPr>
        <w:bidi/>
        <w:jc w:val="center"/>
        <w:rPr>
          <w:rFonts w:cs="B Mitra"/>
          <w:sz w:val="24"/>
          <w:szCs w:val="24"/>
          <w:rtl/>
        </w:rPr>
      </w:pPr>
      <w:r>
        <w:rPr>
          <w:noProof/>
        </w:rPr>
        <w:drawing>
          <wp:inline distT="0" distB="0" distL="0" distR="0" wp14:anchorId="6373B8B3" wp14:editId="6127672E">
            <wp:extent cx="4886697" cy="274772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913715" cy="2762915"/>
                    </a:xfrm>
                    <a:prstGeom prst="rect">
                      <a:avLst/>
                    </a:prstGeom>
                    <a:noFill/>
                    <a:ln>
                      <a:noFill/>
                    </a:ln>
                  </pic:spPr>
                </pic:pic>
              </a:graphicData>
            </a:graphic>
          </wp:inline>
        </w:drawing>
      </w:r>
    </w:p>
    <w:p w14:paraId="6CDAAD02" w14:textId="7F6B747A" w:rsidR="007451A2" w:rsidRDefault="001C3AD2" w:rsidP="001C3AD2">
      <w:pPr>
        <w:bidi/>
        <w:jc w:val="center"/>
        <w:rPr>
          <w:rFonts w:cs="B Mitra"/>
          <w:rtl/>
        </w:rPr>
      </w:pPr>
      <w:r w:rsidRPr="00B741F5">
        <w:rPr>
          <w:rFonts w:cs="B Mitra"/>
          <w:rtl/>
        </w:rPr>
        <w:t>تصو</w:t>
      </w:r>
      <w:r w:rsidRPr="00B741F5">
        <w:rPr>
          <w:rFonts w:cs="B Mitra" w:hint="cs"/>
          <w:rtl/>
        </w:rPr>
        <w:t>ی</w:t>
      </w:r>
      <w:r w:rsidRPr="00B741F5">
        <w:rPr>
          <w:rFonts w:cs="B Mitra" w:hint="eastAsia"/>
          <w:rtl/>
        </w:rPr>
        <w:t>ر</w:t>
      </w:r>
      <w:r>
        <w:rPr>
          <w:rFonts w:cs="B Mitra" w:hint="cs"/>
          <w:rtl/>
        </w:rPr>
        <w:t>57</w:t>
      </w:r>
      <w:r w:rsidRPr="00B741F5">
        <w:rPr>
          <w:rFonts w:cs="B Mitra" w:hint="cs"/>
          <w:rtl/>
        </w:rPr>
        <w:t xml:space="preserve">: </w:t>
      </w:r>
      <w:r w:rsidR="0039444C">
        <w:rPr>
          <w:rFonts w:cs="B Mitra" w:hint="cs"/>
          <w:rtl/>
        </w:rPr>
        <w:t>نام مساجد گونه‌‌بندی</w:t>
      </w:r>
      <w:r w:rsidR="0039444C">
        <w:rPr>
          <w:rFonts w:cs="B Mitra"/>
          <w:rtl/>
        </w:rPr>
        <w:softHyphen/>
      </w:r>
      <w:r>
        <w:rPr>
          <w:rFonts w:cs="B Mitra" w:hint="cs"/>
          <w:rtl/>
        </w:rPr>
        <w:t>شده در پهنه</w:t>
      </w:r>
      <w:r w:rsidR="0039444C">
        <w:rPr>
          <w:rFonts w:cs="B Mitra"/>
          <w:rtl/>
        </w:rPr>
        <w:softHyphen/>
      </w:r>
      <w:r w:rsidR="0039444C">
        <w:rPr>
          <w:rFonts w:cs="B Mitra" w:hint="cs"/>
          <w:rtl/>
        </w:rPr>
        <w:t>ی</w:t>
      </w:r>
      <w:r>
        <w:rPr>
          <w:rFonts w:cs="B Mitra" w:hint="cs"/>
          <w:rtl/>
        </w:rPr>
        <w:t xml:space="preserve"> فرهنگی خزر</w:t>
      </w:r>
      <w:r w:rsidR="00984262">
        <w:rPr>
          <w:rFonts w:cs="B Mitra" w:hint="cs"/>
          <w:rtl/>
        </w:rPr>
        <w:t xml:space="preserve"> (منبع: نگارنده)</w:t>
      </w:r>
    </w:p>
    <w:p w14:paraId="16DC7E13" w14:textId="23DD6A6F" w:rsidR="002A4549" w:rsidRDefault="002A4549" w:rsidP="002A4549">
      <w:pPr>
        <w:bidi/>
        <w:jc w:val="center"/>
        <w:rPr>
          <w:rFonts w:cs="B Mitra"/>
          <w:rtl/>
        </w:rPr>
      </w:pPr>
    </w:p>
    <w:p w14:paraId="030FB6F8" w14:textId="2DB23C8E" w:rsidR="002A4549" w:rsidRPr="00830880" w:rsidRDefault="002A4549" w:rsidP="00C52EAF">
      <w:pPr>
        <w:bidi/>
        <w:rPr>
          <w:rFonts w:cs="B Mitra"/>
          <w:sz w:val="24"/>
          <w:szCs w:val="24"/>
          <w:rtl/>
        </w:rPr>
      </w:pPr>
      <w:bookmarkStart w:id="71" w:name="_GoBack"/>
      <w:bookmarkEnd w:id="71"/>
    </w:p>
    <w:p w14:paraId="1C9F6D99" w14:textId="686AB18F" w:rsidR="00FE580F" w:rsidRPr="00830880" w:rsidRDefault="007451A2" w:rsidP="007451A2">
      <w:pPr>
        <w:pStyle w:val="Heading1"/>
        <w:bidi/>
        <w:rPr>
          <w:rFonts w:cs="B Mitra"/>
          <w:b/>
          <w:bCs/>
          <w:color w:val="auto"/>
          <w:sz w:val="24"/>
          <w:szCs w:val="24"/>
          <w:rtl/>
        </w:rPr>
      </w:pPr>
      <w:r w:rsidRPr="00830880">
        <w:rPr>
          <w:rFonts w:cs="B Mitra" w:hint="cs"/>
          <w:b/>
          <w:bCs/>
          <w:color w:val="auto"/>
          <w:sz w:val="24"/>
          <w:szCs w:val="24"/>
          <w:rtl/>
        </w:rPr>
        <w:lastRenderedPageBreak/>
        <w:t>منابع</w:t>
      </w:r>
    </w:p>
    <w:p w14:paraId="46C25973" w14:textId="2F038EDE" w:rsidR="001F7E7B" w:rsidRPr="001F7E7B" w:rsidRDefault="001F7E7B" w:rsidP="001C18E6">
      <w:pPr>
        <w:pStyle w:val="ListParagraph"/>
        <w:numPr>
          <w:ilvl w:val="0"/>
          <w:numId w:val="9"/>
        </w:numPr>
        <w:bidi/>
        <w:jc w:val="both"/>
        <w:rPr>
          <w:rFonts w:cs="B Mitra"/>
          <w:sz w:val="24"/>
          <w:szCs w:val="24"/>
        </w:rPr>
      </w:pPr>
      <w:r w:rsidRPr="001F7E7B">
        <w:rPr>
          <w:rFonts w:cs="B Mitra"/>
          <w:sz w:val="24"/>
          <w:szCs w:val="24"/>
          <w:rtl/>
        </w:rPr>
        <w:t>ابراه</w:t>
      </w:r>
      <w:r w:rsidRPr="001F7E7B">
        <w:rPr>
          <w:rFonts w:cs="B Mitra" w:hint="cs"/>
          <w:sz w:val="24"/>
          <w:szCs w:val="24"/>
          <w:rtl/>
        </w:rPr>
        <w:t>ی</w:t>
      </w:r>
      <w:r w:rsidRPr="001F7E7B">
        <w:rPr>
          <w:rFonts w:cs="B Mitra" w:hint="eastAsia"/>
          <w:sz w:val="24"/>
          <w:szCs w:val="24"/>
          <w:rtl/>
        </w:rPr>
        <w:t>م‌زاده،</w:t>
      </w:r>
      <w:r w:rsidRPr="001F7E7B">
        <w:rPr>
          <w:rFonts w:cs="B Mitra"/>
          <w:sz w:val="24"/>
          <w:szCs w:val="24"/>
          <w:rtl/>
        </w:rPr>
        <w:t xml:space="preserve"> س</w:t>
      </w:r>
      <w:r w:rsidRPr="001F7E7B">
        <w:rPr>
          <w:rFonts w:cs="B Mitra" w:hint="cs"/>
          <w:sz w:val="24"/>
          <w:szCs w:val="24"/>
          <w:rtl/>
        </w:rPr>
        <w:t>ی</w:t>
      </w:r>
      <w:r w:rsidRPr="001F7E7B">
        <w:rPr>
          <w:rFonts w:cs="B Mitra" w:hint="eastAsia"/>
          <w:sz w:val="24"/>
          <w:szCs w:val="24"/>
          <w:rtl/>
        </w:rPr>
        <w:t>دوح</w:t>
      </w:r>
      <w:r w:rsidRPr="001F7E7B">
        <w:rPr>
          <w:rFonts w:cs="B Mitra" w:hint="cs"/>
          <w:sz w:val="24"/>
          <w:szCs w:val="24"/>
          <w:rtl/>
        </w:rPr>
        <w:t>ی</w:t>
      </w:r>
      <w:r w:rsidRPr="001F7E7B">
        <w:rPr>
          <w:rFonts w:cs="B Mitra" w:hint="eastAsia"/>
          <w:sz w:val="24"/>
          <w:szCs w:val="24"/>
          <w:rtl/>
        </w:rPr>
        <w:t>د،</w:t>
      </w:r>
      <w:r w:rsidRPr="001F7E7B">
        <w:rPr>
          <w:rFonts w:cs="B Mitra"/>
          <w:sz w:val="24"/>
          <w:szCs w:val="24"/>
          <w:rtl/>
        </w:rPr>
        <w:t xml:space="preserve"> حس</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سلطان‌زاده و جمال‌الد</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حس</w:t>
      </w:r>
      <w:r w:rsidRPr="001F7E7B">
        <w:rPr>
          <w:rFonts w:cs="B Mitra" w:hint="cs"/>
          <w:sz w:val="24"/>
          <w:szCs w:val="24"/>
          <w:rtl/>
        </w:rPr>
        <w:t>ی</w:t>
      </w:r>
      <w:r w:rsidRPr="001F7E7B">
        <w:rPr>
          <w:rFonts w:cs="B Mitra" w:hint="eastAsia"/>
          <w:sz w:val="24"/>
          <w:szCs w:val="24"/>
          <w:rtl/>
        </w:rPr>
        <w:t>ن</w:t>
      </w:r>
      <w:r w:rsidRPr="001F7E7B">
        <w:rPr>
          <w:rFonts w:cs="B Mitra" w:hint="cs"/>
          <w:sz w:val="24"/>
          <w:szCs w:val="24"/>
          <w:rtl/>
        </w:rPr>
        <w:t>ی.</w:t>
      </w:r>
      <w:r w:rsidRPr="001F7E7B">
        <w:rPr>
          <w:rFonts w:cs="B Mitra"/>
          <w:sz w:val="24"/>
          <w:szCs w:val="24"/>
          <w:rtl/>
        </w:rPr>
        <w:t xml:space="preserve"> 1400. ساختار فضا</w:t>
      </w:r>
      <w:r w:rsidRPr="001F7E7B">
        <w:rPr>
          <w:rFonts w:cs="B Mitra" w:hint="cs"/>
          <w:sz w:val="24"/>
          <w:szCs w:val="24"/>
          <w:rtl/>
        </w:rPr>
        <w:t>یی</w:t>
      </w:r>
      <w:r w:rsidRPr="001F7E7B">
        <w:rPr>
          <w:rFonts w:cs="B Mitra"/>
          <w:sz w:val="24"/>
          <w:szCs w:val="24"/>
          <w:rtl/>
        </w:rPr>
        <w:t xml:space="preserve"> ح</w:t>
      </w:r>
      <w:r w:rsidRPr="001F7E7B">
        <w:rPr>
          <w:rFonts w:cs="B Mitra" w:hint="cs"/>
          <w:sz w:val="24"/>
          <w:szCs w:val="24"/>
          <w:rtl/>
        </w:rPr>
        <w:t>ی</w:t>
      </w:r>
      <w:r w:rsidRPr="001F7E7B">
        <w:rPr>
          <w:rFonts w:cs="B Mitra" w:hint="eastAsia"/>
          <w:sz w:val="24"/>
          <w:szCs w:val="24"/>
          <w:rtl/>
        </w:rPr>
        <w:t>اط</w:t>
      </w:r>
      <w:r w:rsidRPr="001F7E7B">
        <w:rPr>
          <w:rFonts w:cs="B Mitra"/>
          <w:sz w:val="24"/>
          <w:szCs w:val="24"/>
          <w:rtl/>
        </w:rPr>
        <w:t xml:space="preserve"> و شبستان در معمار</w:t>
      </w:r>
      <w:r w:rsidRPr="001F7E7B">
        <w:rPr>
          <w:rFonts w:cs="B Mitra" w:hint="cs"/>
          <w:sz w:val="24"/>
          <w:szCs w:val="24"/>
          <w:rtl/>
        </w:rPr>
        <w:t>ی</w:t>
      </w:r>
      <w:r w:rsidRPr="001F7E7B">
        <w:rPr>
          <w:rFonts w:cs="B Mitra"/>
          <w:sz w:val="24"/>
          <w:szCs w:val="24"/>
          <w:rtl/>
        </w:rPr>
        <w:t xml:space="preserve"> مساجد ساحل</w:t>
      </w:r>
      <w:r w:rsidRPr="001F7E7B">
        <w:rPr>
          <w:rFonts w:cs="B Mitra" w:hint="cs"/>
          <w:sz w:val="24"/>
          <w:szCs w:val="24"/>
          <w:rtl/>
        </w:rPr>
        <w:t>ی</w:t>
      </w:r>
      <w:r w:rsidRPr="001F7E7B">
        <w:rPr>
          <w:rFonts w:cs="B Mitra"/>
          <w:sz w:val="24"/>
          <w:szCs w:val="24"/>
          <w:rtl/>
        </w:rPr>
        <w:t xml:space="preserve"> در</w:t>
      </w:r>
      <w:r w:rsidRPr="001F7E7B">
        <w:rPr>
          <w:rFonts w:cs="B Mitra" w:hint="cs"/>
          <w:sz w:val="24"/>
          <w:szCs w:val="24"/>
          <w:rtl/>
        </w:rPr>
        <w:t>ی</w:t>
      </w:r>
      <w:r w:rsidRPr="001F7E7B">
        <w:rPr>
          <w:rFonts w:cs="B Mitra" w:hint="eastAsia"/>
          <w:sz w:val="24"/>
          <w:szCs w:val="24"/>
          <w:rtl/>
        </w:rPr>
        <w:t>ا</w:t>
      </w:r>
      <w:r w:rsidRPr="001F7E7B">
        <w:rPr>
          <w:rFonts w:cs="B Mitra" w:hint="cs"/>
          <w:sz w:val="24"/>
          <w:szCs w:val="24"/>
          <w:rtl/>
        </w:rPr>
        <w:t>ی</w:t>
      </w:r>
      <w:r w:rsidR="001C18E6">
        <w:rPr>
          <w:rFonts w:cs="B Mitra"/>
          <w:sz w:val="24"/>
          <w:szCs w:val="24"/>
          <w:rtl/>
        </w:rPr>
        <w:t xml:space="preserve"> خزر در دوره</w:t>
      </w:r>
      <w:r w:rsidR="001C18E6">
        <w:rPr>
          <w:rFonts w:cs="B Mitra"/>
          <w:sz w:val="24"/>
          <w:szCs w:val="24"/>
          <w:rtl/>
        </w:rPr>
        <w:softHyphen/>
      </w:r>
      <w:r w:rsidR="001C18E6">
        <w:rPr>
          <w:rFonts w:cs="B Mitra" w:hint="cs"/>
          <w:sz w:val="24"/>
          <w:szCs w:val="24"/>
          <w:rtl/>
        </w:rPr>
        <w:t xml:space="preserve">ی </w:t>
      </w:r>
      <w:r w:rsidRPr="001F7E7B">
        <w:rPr>
          <w:rFonts w:cs="B Mitra"/>
          <w:sz w:val="24"/>
          <w:szCs w:val="24"/>
          <w:rtl/>
        </w:rPr>
        <w:t>صفو</w:t>
      </w:r>
      <w:r w:rsidRPr="001F7E7B">
        <w:rPr>
          <w:rFonts w:cs="B Mitra" w:hint="cs"/>
          <w:sz w:val="24"/>
          <w:szCs w:val="24"/>
          <w:rtl/>
        </w:rPr>
        <w:t>ی</w:t>
      </w:r>
      <w:r w:rsidRPr="001F7E7B">
        <w:rPr>
          <w:rFonts w:cs="B Mitra" w:hint="eastAsia"/>
          <w:sz w:val="24"/>
          <w:szCs w:val="24"/>
          <w:rtl/>
        </w:rPr>
        <w:t>ه</w:t>
      </w:r>
      <w:r w:rsidRPr="001F7E7B">
        <w:rPr>
          <w:rFonts w:cs="B Mitra"/>
          <w:sz w:val="24"/>
          <w:szCs w:val="24"/>
          <w:rtl/>
        </w:rPr>
        <w:t xml:space="preserve"> و قاجار. تار</w:t>
      </w:r>
      <w:r w:rsidRPr="001F7E7B">
        <w:rPr>
          <w:rFonts w:cs="B Mitra" w:hint="cs"/>
          <w:sz w:val="24"/>
          <w:szCs w:val="24"/>
          <w:rtl/>
        </w:rPr>
        <w:t>ی</w:t>
      </w:r>
      <w:r w:rsidRPr="001F7E7B">
        <w:rPr>
          <w:rFonts w:cs="B Mitra" w:hint="eastAsia"/>
          <w:sz w:val="24"/>
          <w:szCs w:val="24"/>
          <w:rtl/>
        </w:rPr>
        <w:t>خ</w:t>
      </w:r>
      <w:r w:rsidRPr="001F7E7B">
        <w:rPr>
          <w:rFonts w:cs="B Mitra"/>
          <w:sz w:val="24"/>
          <w:szCs w:val="24"/>
          <w:rtl/>
        </w:rPr>
        <w:t xml:space="preserve"> و فرهنگ 53</w:t>
      </w:r>
      <w:r w:rsidRPr="001F7E7B">
        <w:rPr>
          <w:rFonts w:cs="B Mitra" w:hint="cs"/>
          <w:sz w:val="24"/>
          <w:szCs w:val="24"/>
          <w:rtl/>
        </w:rPr>
        <w:t xml:space="preserve"> </w:t>
      </w:r>
      <w:r w:rsidRPr="001F7E7B">
        <w:rPr>
          <w:rFonts w:cs="B Mitra"/>
          <w:sz w:val="24"/>
          <w:szCs w:val="24"/>
          <w:rtl/>
        </w:rPr>
        <w:t>(1)</w:t>
      </w:r>
      <w:r w:rsidRPr="001F7E7B">
        <w:rPr>
          <w:rFonts w:cs="B Mitra" w:hint="cs"/>
          <w:sz w:val="24"/>
          <w:szCs w:val="24"/>
          <w:rtl/>
        </w:rPr>
        <w:t>:</w:t>
      </w:r>
      <w:r w:rsidRPr="001F7E7B">
        <w:rPr>
          <w:rFonts w:cs="B Mitra"/>
          <w:sz w:val="24"/>
          <w:szCs w:val="24"/>
          <w:rtl/>
        </w:rPr>
        <w:t xml:space="preserve"> 86-55.</w:t>
      </w:r>
    </w:p>
    <w:p w14:paraId="28EE75C8" w14:textId="368C95FE" w:rsidR="001F7E7B" w:rsidRPr="001F7E7B" w:rsidRDefault="001F7E7B" w:rsidP="001C18E6">
      <w:pPr>
        <w:pStyle w:val="ListParagraph"/>
        <w:numPr>
          <w:ilvl w:val="0"/>
          <w:numId w:val="9"/>
        </w:numPr>
        <w:bidi/>
        <w:jc w:val="both"/>
        <w:rPr>
          <w:rFonts w:cs="B Mitra"/>
          <w:sz w:val="24"/>
          <w:szCs w:val="24"/>
        </w:rPr>
      </w:pPr>
      <w:r w:rsidRPr="001F7E7B">
        <w:rPr>
          <w:rFonts w:cs="B Mitra"/>
          <w:sz w:val="24"/>
          <w:szCs w:val="24"/>
          <w:rtl/>
        </w:rPr>
        <w:t>اژدر</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مهناز، محمدعل</w:t>
      </w:r>
      <w:r w:rsidRPr="001F7E7B">
        <w:rPr>
          <w:rFonts w:cs="B Mitra" w:hint="cs"/>
          <w:sz w:val="24"/>
          <w:szCs w:val="24"/>
          <w:rtl/>
        </w:rPr>
        <w:t>ی</w:t>
      </w:r>
      <w:r w:rsidRPr="001F7E7B">
        <w:rPr>
          <w:rFonts w:cs="B Mitra"/>
          <w:sz w:val="24"/>
          <w:szCs w:val="24"/>
          <w:rtl/>
        </w:rPr>
        <w:t xml:space="preserve"> رح</w:t>
      </w:r>
      <w:r w:rsidRPr="001F7E7B">
        <w:rPr>
          <w:rFonts w:cs="B Mitra" w:hint="cs"/>
          <w:sz w:val="24"/>
          <w:szCs w:val="24"/>
          <w:rtl/>
        </w:rPr>
        <w:t>ی</w:t>
      </w:r>
      <w:r w:rsidRPr="001F7E7B">
        <w:rPr>
          <w:rFonts w:cs="B Mitra" w:hint="eastAsia"/>
          <w:sz w:val="24"/>
          <w:szCs w:val="24"/>
          <w:rtl/>
        </w:rPr>
        <w:t>م</w:t>
      </w:r>
      <w:r w:rsidRPr="001F7E7B">
        <w:rPr>
          <w:rFonts w:cs="B Mitra" w:hint="cs"/>
          <w:sz w:val="24"/>
          <w:szCs w:val="24"/>
          <w:rtl/>
        </w:rPr>
        <w:t>ی</w:t>
      </w:r>
      <w:r w:rsidRPr="001F7E7B">
        <w:rPr>
          <w:rFonts w:cs="B Mitra"/>
          <w:sz w:val="24"/>
          <w:szCs w:val="24"/>
          <w:rtl/>
        </w:rPr>
        <w:t xml:space="preserve"> و حامد ا</w:t>
      </w:r>
      <w:r w:rsidRPr="001F7E7B">
        <w:rPr>
          <w:rFonts w:cs="B Mitra" w:hint="cs"/>
          <w:sz w:val="24"/>
          <w:szCs w:val="24"/>
          <w:rtl/>
        </w:rPr>
        <w:t>ی</w:t>
      </w:r>
      <w:r w:rsidRPr="001F7E7B">
        <w:rPr>
          <w:rFonts w:cs="B Mitra" w:hint="eastAsia"/>
          <w:sz w:val="24"/>
          <w:szCs w:val="24"/>
          <w:rtl/>
        </w:rPr>
        <w:t>مان‌طلب</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1403</w:t>
      </w:r>
      <w:r w:rsidRPr="001F7E7B">
        <w:rPr>
          <w:rFonts w:cs="B Mitra"/>
          <w:sz w:val="24"/>
          <w:szCs w:val="24"/>
          <w:rtl/>
        </w:rPr>
        <w:t>. تحل</w:t>
      </w:r>
      <w:r w:rsidRPr="001F7E7B">
        <w:rPr>
          <w:rFonts w:cs="B Mitra" w:hint="cs"/>
          <w:sz w:val="24"/>
          <w:szCs w:val="24"/>
          <w:rtl/>
        </w:rPr>
        <w:t>ی</w:t>
      </w:r>
      <w:r w:rsidRPr="001F7E7B">
        <w:rPr>
          <w:rFonts w:cs="B Mitra" w:hint="eastAsia"/>
          <w:sz w:val="24"/>
          <w:szCs w:val="24"/>
          <w:rtl/>
        </w:rPr>
        <w:t>ل</w:t>
      </w:r>
      <w:r w:rsidRPr="001F7E7B">
        <w:rPr>
          <w:rFonts w:cs="B Mitra"/>
          <w:sz w:val="24"/>
          <w:szCs w:val="24"/>
          <w:rtl/>
        </w:rPr>
        <w:t xml:space="preserve"> الگوها</w:t>
      </w:r>
      <w:r w:rsidRPr="001F7E7B">
        <w:rPr>
          <w:rFonts w:cs="B Mitra" w:hint="cs"/>
          <w:sz w:val="24"/>
          <w:szCs w:val="24"/>
          <w:rtl/>
        </w:rPr>
        <w:t>ی</w:t>
      </w:r>
      <w:r w:rsidRPr="001F7E7B">
        <w:rPr>
          <w:rFonts w:cs="B Mitra"/>
          <w:sz w:val="24"/>
          <w:szCs w:val="24"/>
          <w:rtl/>
        </w:rPr>
        <w:t xml:space="preserve"> فضا</w:t>
      </w:r>
      <w:r w:rsidRPr="001F7E7B">
        <w:rPr>
          <w:rFonts w:cs="B Mitra" w:hint="cs"/>
          <w:sz w:val="24"/>
          <w:szCs w:val="24"/>
          <w:rtl/>
        </w:rPr>
        <w:t>یی</w:t>
      </w:r>
      <w:r w:rsidRPr="001F7E7B">
        <w:rPr>
          <w:rFonts w:cs="B Mitra"/>
          <w:sz w:val="24"/>
          <w:szCs w:val="24"/>
          <w:rtl/>
        </w:rPr>
        <w:t>-کالبد</w:t>
      </w:r>
      <w:r w:rsidRPr="001F7E7B">
        <w:rPr>
          <w:rFonts w:cs="B Mitra" w:hint="cs"/>
          <w:sz w:val="24"/>
          <w:szCs w:val="24"/>
          <w:rtl/>
        </w:rPr>
        <w:t>ی</w:t>
      </w:r>
      <w:r w:rsidRPr="001F7E7B">
        <w:rPr>
          <w:rFonts w:cs="B Mitra"/>
          <w:sz w:val="24"/>
          <w:szCs w:val="24"/>
          <w:rtl/>
        </w:rPr>
        <w:t xml:space="preserve"> مساجد تار</w:t>
      </w:r>
      <w:r w:rsidRPr="001F7E7B">
        <w:rPr>
          <w:rFonts w:cs="B Mitra" w:hint="cs"/>
          <w:sz w:val="24"/>
          <w:szCs w:val="24"/>
          <w:rtl/>
        </w:rPr>
        <w:t>ی</w:t>
      </w:r>
      <w:r w:rsidRPr="001F7E7B">
        <w:rPr>
          <w:rFonts w:cs="B Mitra" w:hint="eastAsia"/>
          <w:sz w:val="24"/>
          <w:szCs w:val="24"/>
          <w:rtl/>
        </w:rPr>
        <w:t>خ</w:t>
      </w:r>
      <w:r w:rsidRPr="001F7E7B">
        <w:rPr>
          <w:rFonts w:cs="B Mitra" w:hint="cs"/>
          <w:sz w:val="24"/>
          <w:szCs w:val="24"/>
          <w:rtl/>
        </w:rPr>
        <w:t>ی</w:t>
      </w:r>
      <w:r w:rsidRPr="001F7E7B">
        <w:rPr>
          <w:rFonts w:cs="B Mitra"/>
          <w:sz w:val="24"/>
          <w:szCs w:val="24"/>
          <w:rtl/>
        </w:rPr>
        <w:t xml:space="preserve"> استان هرمزگان. طراح</w:t>
      </w:r>
      <w:r w:rsidRPr="001F7E7B">
        <w:rPr>
          <w:rFonts w:cs="B Mitra" w:hint="cs"/>
          <w:sz w:val="24"/>
          <w:szCs w:val="24"/>
          <w:rtl/>
        </w:rPr>
        <w:t>ی</w:t>
      </w:r>
      <w:r w:rsidRPr="001F7E7B">
        <w:rPr>
          <w:rFonts w:cs="B Mitra"/>
          <w:sz w:val="24"/>
          <w:szCs w:val="24"/>
          <w:rtl/>
        </w:rPr>
        <w:t xml:space="preserve"> و برنامه‌ر</w:t>
      </w:r>
      <w:r w:rsidRPr="001F7E7B">
        <w:rPr>
          <w:rFonts w:cs="B Mitra" w:hint="cs"/>
          <w:sz w:val="24"/>
          <w:szCs w:val="24"/>
          <w:rtl/>
        </w:rPr>
        <w:t>ی</w:t>
      </w:r>
      <w:r w:rsidRPr="001F7E7B">
        <w:rPr>
          <w:rFonts w:cs="B Mitra" w:hint="eastAsia"/>
          <w:sz w:val="24"/>
          <w:szCs w:val="24"/>
          <w:rtl/>
        </w:rPr>
        <w:t>ز</w:t>
      </w:r>
      <w:r w:rsidRPr="001F7E7B">
        <w:rPr>
          <w:rFonts w:cs="B Mitra" w:hint="cs"/>
          <w:sz w:val="24"/>
          <w:szCs w:val="24"/>
          <w:rtl/>
        </w:rPr>
        <w:t>ی</w:t>
      </w:r>
      <w:r w:rsidRPr="001F7E7B">
        <w:rPr>
          <w:rFonts w:cs="B Mitra"/>
          <w:sz w:val="24"/>
          <w:szCs w:val="24"/>
          <w:rtl/>
        </w:rPr>
        <w:t xml:space="preserve"> در معمار</w:t>
      </w:r>
      <w:r w:rsidRPr="001F7E7B">
        <w:rPr>
          <w:rFonts w:cs="B Mitra" w:hint="cs"/>
          <w:sz w:val="24"/>
          <w:szCs w:val="24"/>
          <w:rtl/>
        </w:rPr>
        <w:t>ی</w:t>
      </w:r>
      <w:r w:rsidRPr="001F7E7B">
        <w:rPr>
          <w:rFonts w:cs="B Mitra"/>
          <w:sz w:val="24"/>
          <w:szCs w:val="24"/>
          <w:rtl/>
        </w:rPr>
        <w:t xml:space="preserve"> و شهرساز</w:t>
      </w:r>
      <w:r w:rsidRPr="001F7E7B">
        <w:rPr>
          <w:rFonts w:cs="B Mitra" w:hint="cs"/>
          <w:sz w:val="24"/>
          <w:szCs w:val="24"/>
          <w:rtl/>
        </w:rPr>
        <w:t>ی</w:t>
      </w:r>
      <w:r w:rsidRPr="001F7E7B">
        <w:rPr>
          <w:rFonts w:cs="B Mitra"/>
          <w:sz w:val="24"/>
          <w:szCs w:val="24"/>
          <w:rtl/>
        </w:rPr>
        <w:t xml:space="preserve"> 2</w:t>
      </w:r>
      <w:r w:rsidRPr="001F7E7B">
        <w:rPr>
          <w:rFonts w:cs="B Mitra" w:hint="cs"/>
          <w:sz w:val="24"/>
          <w:szCs w:val="24"/>
          <w:rtl/>
        </w:rPr>
        <w:t xml:space="preserve"> </w:t>
      </w:r>
      <w:r w:rsidRPr="001F7E7B">
        <w:rPr>
          <w:rFonts w:cs="B Mitra"/>
          <w:sz w:val="24"/>
          <w:szCs w:val="24"/>
          <w:rtl/>
        </w:rPr>
        <w:t>(1)</w:t>
      </w:r>
      <w:r w:rsidRPr="001F7E7B">
        <w:rPr>
          <w:rFonts w:cs="B Mitra" w:hint="cs"/>
          <w:sz w:val="24"/>
          <w:szCs w:val="24"/>
          <w:rtl/>
        </w:rPr>
        <w:t>:</w:t>
      </w:r>
      <w:r w:rsidRPr="001F7E7B">
        <w:rPr>
          <w:rFonts w:cs="B Mitra"/>
          <w:sz w:val="24"/>
          <w:szCs w:val="24"/>
          <w:rtl/>
        </w:rPr>
        <w:t xml:space="preserve"> 48-30.</w:t>
      </w:r>
    </w:p>
    <w:p w14:paraId="5F294DCD" w14:textId="10DB8063" w:rsidR="001F7E7B" w:rsidRPr="001F7E7B" w:rsidRDefault="001F7E7B" w:rsidP="00226DDA">
      <w:pPr>
        <w:pStyle w:val="ListParagraph"/>
        <w:numPr>
          <w:ilvl w:val="0"/>
          <w:numId w:val="9"/>
        </w:numPr>
        <w:bidi/>
        <w:jc w:val="both"/>
        <w:rPr>
          <w:rFonts w:cs="B Mitra"/>
          <w:sz w:val="24"/>
          <w:szCs w:val="24"/>
        </w:rPr>
      </w:pPr>
      <w:r w:rsidRPr="001F7E7B">
        <w:rPr>
          <w:rFonts w:cs="B Mitra" w:hint="cs"/>
          <w:sz w:val="24"/>
          <w:szCs w:val="24"/>
          <w:rtl/>
        </w:rPr>
        <w:t>برومبرژه،‌کریستین</w:t>
      </w:r>
      <w:r w:rsidRPr="001F7E7B">
        <w:rPr>
          <w:rFonts w:cs="B Mitra"/>
          <w:sz w:val="24"/>
          <w:szCs w:val="24"/>
          <w:rtl/>
        </w:rPr>
        <w:t xml:space="preserve">. 1370. </w:t>
      </w:r>
      <w:r w:rsidRPr="001F7E7B">
        <w:rPr>
          <w:rFonts w:cs="B Mitra" w:hint="cs"/>
          <w:sz w:val="24"/>
          <w:szCs w:val="24"/>
          <w:rtl/>
        </w:rPr>
        <w:t>مسکن</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معماری</w:t>
      </w:r>
      <w:r w:rsidRPr="001F7E7B">
        <w:rPr>
          <w:rFonts w:cs="B Mitra"/>
          <w:sz w:val="24"/>
          <w:szCs w:val="24"/>
          <w:rtl/>
        </w:rPr>
        <w:t xml:space="preserve"> </w:t>
      </w:r>
      <w:r w:rsidRPr="001F7E7B">
        <w:rPr>
          <w:rFonts w:cs="B Mitra" w:hint="cs"/>
          <w:sz w:val="24"/>
          <w:szCs w:val="24"/>
          <w:rtl/>
        </w:rPr>
        <w:t>در</w:t>
      </w:r>
      <w:r w:rsidRPr="001F7E7B">
        <w:rPr>
          <w:rFonts w:cs="B Mitra"/>
          <w:sz w:val="24"/>
          <w:szCs w:val="24"/>
          <w:rtl/>
        </w:rPr>
        <w:t xml:space="preserve"> </w:t>
      </w:r>
      <w:r w:rsidRPr="001F7E7B">
        <w:rPr>
          <w:rFonts w:cs="B Mitra" w:hint="cs"/>
          <w:sz w:val="24"/>
          <w:szCs w:val="24"/>
          <w:rtl/>
        </w:rPr>
        <w:t>جامعه</w:t>
      </w:r>
      <w:r w:rsidR="00AB6E60">
        <w:rPr>
          <w:rFonts w:cs="B Mitra"/>
          <w:sz w:val="24"/>
          <w:szCs w:val="24"/>
          <w:rtl/>
        </w:rPr>
        <w:softHyphen/>
      </w:r>
      <w:r w:rsidR="00AB6E60">
        <w:rPr>
          <w:rFonts w:cs="B Mitra" w:hint="cs"/>
          <w:sz w:val="24"/>
          <w:szCs w:val="24"/>
          <w:rtl/>
        </w:rPr>
        <w:t>ی</w:t>
      </w:r>
      <w:r w:rsidRPr="001F7E7B">
        <w:rPr>
          <w:rFonts w:cs="B Mitra"/>
          <w:sz w:val="24"/>
          <w:szCs w:val="24"/>
          <w:rtl/>
        </w:rPr>
        <w:t xml:space="preserve"> </w:t>
      </w:r>
      <w:r w:rsidRPr="001F7E7B">
        <w:rPr>
          <w:rFonts w:cs="B Mitra" w:hint="cs"/>
          <w:sz w:val="24"/>
          <w:szCs w:val="24"/>
          <w:rtl/>
        </w:rPr>
        <w:t>روستایی</w:t>
      </w:r>
      <w:r w:rsidRPr="001F7E7B">
        <w:rPr>
          <w:rFonts w:cs="B Mitra"/>
          <w:sz w:val="24"/>
          <w:szCs w:val="24"/>
          <w:rtl/>
        </w:rPr>
        <w:t xml:space="preserve"> </w:t>
      </w:r>
      <w:r w:rsidRPr="001F7E7B">
        <w:rPr>
          <w:rFonts w:cs="B Mitra" w:hint="cs"/>
          <w:sz w:val="24"/>
          <w:szCs w:val="24"/>
          <w:rtl/>
        </w:rPr>
        <w:t>گیلان</w:t>
      </w:r>
      <w:r w:rsidRPr="001F7E7B">
        <w:rPr>
          <w:rFonts w:cs="B Mitra"/>
          <w:sz w:val="24"/>
          <w:szCs w:val="24"/>
          <w:rtl/>
        </w:rPr>
        <w:t xml:space="preserve">: </w:t>
      </w:r>
      <w:r w:rsidRPr="001F7E7B">
        <w:rPr>
          <w:rFonts w:cs="B Mitra" w:hint="cs"/>
          <w:sz w:val="24"/>
          <w:szCs w:val="24"/>
          <w:rtl/>
        </w:rPr>
        <w:t>مطالعات</w:t>
      </w:r>
      <w:r w:rsidRPr="001F7E7B">
        <w:rPr>
          <w:rFonts w:cs="B Mitra"/>
          <w:sz w:val="24"/>
          <w:szCs w:val="24"/>
          <w:rtl/>
        </w:rPr>
        <w:t xml:space="preserve"> </w:t>
      </w:r>
      <w:r w:rsidRPr="001F7E7B">
        <w:rPr>
          <w:rFonts w:cs="B Mitra" w:hint="cs"/>
          <w:sz w:val="24"/>
          <w:szCs w:val="24"/>
          <w:rtl/>
        </w:rPr>
        <w:t>مردم‌شناسی</w:t>
      </w:r>
      <w:r w:rsidRPr="001F7E7B">
        <w:rPr>
          <w:rFonts w:cs="B Mitra"/>
          <w:sz w:val="24"/>
          <w:szCs w:val="24"/>
          <w:rtl/>
        </w:rPr>
        <w:t xml:space="preserve">. </w:t>
      </w:r>
      <w:r w:rsidRPr="001F7E7B">
        <w:rPr>
          <w:rFonts w:cs="B Mitra" w:hint="cs"/>
          <w:sz w:val="24"/>
          <w:szCs w:val="24"/>
          <w:rtl/>
        </w:rPr>
        <w:t>ترجمه</w:t>
      </w:r>
      <w:r w:rsidR="00AB6E60">
        <w:rPr>
          <w:rFonts w:cs="B Mitra"/>
          <w:sz w:val="24"/>
          <w:szCs w:val="24"/>
          <w:rtl/>
        </w:rPr>
        <w:softHyphen/>
      </w:r>
      <w:r w:rsidR="00AB6E60">
        <w:rPr>
          <w:rFonts w:cs="B Mitra" w:hint="cs"/>
          <w:sz w:val="24"/>
          <w:szCs w:val="24"/>
          <w:rtl/>
        </w:rPr>
        <w:t>ی</w:t>
      </w:r>
      <w:r w:rsidRPr="001F7E7B">
        <w:rPr>
          <w:rFonts w:cs="B Mitra"/>
          <w:sz w:val="24"/>
          <w:szCs w:val="24"/>
          <w:rtl/>
        </w:rPr>
        <w:t xml:space="preserve"> </w:t>
      </w:r>
      <w:r w:rsidRPr="001F7E7B">
        <w:rPr>
          <w:rFonts w:cs="B Mitra" w:hint="cs"/>
          <w:sz w:val="24"/>
          <w:szCs w:val="24"/>
          <w:rtl/>
        </w:rPr>
        <w:t>علاالدین</w:t>
      </w:r>
      <w:r w:rsidRPr="001F7E7B">
        <w:rPr>
          <w:rFonts w:cs="B Mitra"/>
          <w:sz w:val="24"/>
          <w:szCs w:val="24"/>
          <w:rtl/>
        </w:rPr>
        <w:t xml:space="preserve"> </w:t>
      </w:r>
      <w:r w:rsidRPr="001F7E7B">
        <w:rPr>
          <w:rFonts w:cs="B Mitra" w:hint="cs"/>
          <w:sz w:val="24"/>
          <w:szCs w:val="24"/>
          <w:rtl/>
        </w:rPr>
        <w:t>گوشه‌گیر،‌</w:t>
      </w:r>
      <w:r w:rsidRPr="001F7E7B">
        <w:rPr>
          <w:rFonts w:cs="B Mitra"/>
          <w:sz w:val="24"/>
          <w:szCs w:val="24"/>
          <w:rtl/>
        </w:rPr>
        <w:t xml:space="preserve"> </w:t>
      </w:r>
      <w:r w:rsidRPr="001F7E7B">
        <w:rPr>
          <w:rFonts w:cs="B Mitra" w:hint="cs"/>
          <w:sz w:val="24"/>
          <w:szCs w:val="24"/>
          <w:rtl/>
        </w:rPr>
        <w:t>تهران</w:t>
      </w:r>
      <w:r w:rsidRPr="001F7E7B">
        <w:rPr>
          <w:rFonts w:cs="B Mitra"/>
          <w:sz w:val="24"/>
          <w:szCs w:val="24"/>
          <w:rtl/>
        </w:rPr>
        <w:t xml:space="preserve">: </w:t>
      </w:r>
      <w:r w:rsidRPr="001F7E7B">
        <w:rPr>
          <w:rFonts w:cs="B Mitra" w:hint="cs"/>
          <w:sz w:val="24"/>
          <w:szCs w:val="24"/>
          <w:rtl/>
        </w:rPr>
        <w:t>م</w:t>
      </w:r>
      <w:r w:rsidR="00AB6E60">
        <w:rPr>
          <w:rFonts w:cs="B Mitra" w:hint="cs"/>
          <w:sz w:val="24"/>
          <w:szCs w:val="24"/>
          <w:rtl/>
        </w:rPr>
        <w:t>ؤ</w:t>
      </w:r>
      <w:r w:rsidRPr="001F7E7B">
        <w:rPr>
          <w:rFonts w:cs="B Mitra" w:hint="cs"/>
          <w:sz w:val="24"/>
          <w:szCs w:val="24"/>
          <w:rtl/>
        </w:rPr>
        <w:t>سسه</w:t>
      </w:r>
      <w:r w:rsidR="00AB6E60">
        <w:rPr>
          <w:rFonts w:cs="B Mitra"/>
          <w:sz w:val="24"/>
          <w:szCs w:val="24"/>
          <w:rtl/>
        </w:rPr>
        <w:softHyphen/>
      </w:r>
      <w:r w:rsidR="00AB6E60">
        <w:rPr>
          <w:rFonts w:cs="B Mitra" w:hint="cs"/>
          <w:sz w:val="24"/>
          <w:szCs w:val="24"/>
          <w:rtl/>
        </w:rPr>
        <w:t>ی</w:t>
      </w:r>
      <w:r w:rsidRPr="001F7E7B">
        <w:rPr>
          <w:rFonts w:cs="B Mitra"/>
          <w:sz w:val="24"/>
          <w:szCs w:val="24"/>
          <w:rtl/>
        </w:rPr>
        <w:t xml:space="preserve"> </w:t>
      </w:r>
      <w:r w:rsidRPr="001F7E7B">
        <w:rPr>
          <w:rFonts w:cs="B Mitra" w:hint="cs"/>
          <w:sz w:val="24"/>
          <w:szCs w:val="24"/>
          <w:rtl/>
        </w:rPr>
        <w:t>مطالعات</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تحقیقات</w:t>
      </w:r>
      <w:r w:rsidRPr="001F7E7B">
        <w:rPr>
          <w:rFonts w:cs="B Mitra"/>
          <w:sz w:val="24"/>
          <w:szCs w:val="24"/>
          <w:rtl/>
        </w:rPr>
        <w:t xml:space="preserve"> </w:t>
      </w:r>
      <w:r w:rsidRPr="001F7E7B">
        <w:rPr>
          <w:rFonts w:cs="B Mitra" w:hint="cs"/>
          <w:sz w:val="24"/>
          <w:szCs w:val="24"/>
          <w:rtl/>
        </w:rPr>
        <w:t>فرهنگی</w:t>
      </w:r>
      <w:r w:rsidRPr="001F7E7B">
        <w:rPr>
          <w:rFonts w:cs="B Mitra"/>
          <w:sz w:val="24"/>
          <w:szCs w:val="24"/>
          <w:rtl/>
        </w:rPr>
        <w:t xml:space="preserve">. </w:t>
      </w:r>
    </w:p>
    <w:p w14:paraId="4E9A8AA3" w14:textId="4FD91CC5" w:rsidR="001F7E7B" w:rsidRPr="001F7E7B" w:rsidRDefault="001F7E7B" w:rsidP="00AB6E60">
      <w:pPr>
        <w:pStyle w:val="ListParagraph"/>
        <w:numPr>
          <w:ilvl w:val="0"/>
          <w:numId w:val="9"/>
        </w:numPr>
        <w:bidi/>
        <w:jc w:val="both"/>
        <w:rPr>
          <w:rFonts w:cs="B Mitra"/>
          <w:sz w:val="24"/>
          <w:szCs w:val="24"/>
        </w:rPr>
      </w:pPr>
      <w:r w:rsidRPr="001F7E7B">
        <w:rPr>
          <w:rFonts w:cs="B Mitra"/>
          <w:sz w:val="24"/>
          <w:szCs w:val="24"/>
          <w:rtl/>
        </w:rPr>
        <w:t>بمان</w:t>
      </w:r>
      <w:r w:rsidRPr="001F7E7B">
        <w:rPr>
          <w:rFonts w:cs="B Mitra" w:hint="cs"/>
          <w:sz w:val="24"/>
          <w:szCs w:val="24"/>
          <w:rtl/>
        </w:rPr>
        <w:t>ی</w:t>
      </w:r>
      <w:r w:rsidRPr="001F7E7B">
        <w:rPr>
          <w:rFonts w:cs="B Mitra" w:hint="eastAsia"/>
          <w:sz w:val="24"/>
          <w:szCs w:val="24"/>
          <w:rtl/>
        </w:rPr>
        <w:t>ان،</w:t>
      </w:r>
      <w:r w:rsidRPr="001F7E7B">
        <w:rPr>
          <w:rFonts w:cs="B Mitra"/>
          <w:sz w:val="24"/>
          <w:szCs w:val="24"/>
          <w:rtl/>
        </w:rPr>
        <w:t xml:space="preserve"> محمدرضا، مت</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جلوان</w:t>
      </w:r>
      <w:r w:rsidRPr="001F7E7B">
        <w:rPr>
          <w:rFonts w:cs="B Mitra" w:hint="cs"/>
          <w:sz w:val="24"/>
          <w:szCs w:val="24"/>
          <w:rtl/>
        </w:rPr>
        <w:t>ی</w:t>
      </w:r>
      <w:r w:rsidRPr="001F7E7B">
        <w:rPr>
          <w:rFonts w:cs="B Mitra"/>
          <w:sz w:val="24"/>
          <w:szCs w:val="24"/>
          <w:rtl/>
        </w:rPr>
        <w:t xml:space="preserve"> و سم</w:t>
      </w:r>
      <w:r w:rsidRPr="001F7E7B">
        <w:rPr>
          <w:rFonts w:cs="B Mitra" w:hint="cs"/>
          <w:sz w:val="24"/>
          <w:szCs w:val="24"/>
          <w:rtl/>
        </w:rPr>
        <w:t>ی</w:t>
      </w:r>
      <w:r w:rsidRPr="001F7E7B">
        <w:rPr>
          <w:rFonts w:cs="B Mitra" w:hint="eastAsia"/>
          <w:sz w:val="24"/>
          <w:szCs w:val="24"/>
          <w:rtl/>
        </w:rPr>
        <w:t>را</w:t>
      </w:r>
      <w:r w:rsidRPr="001F7E7B">
        <w:rPr>
          <w:rFonts w:cs="B Mitra"/>
          <w:sz w:val="24"/>
          <w:szCs w:val="24"/>
          <w:rtl/>
        </w:rPr>
        <w:t xml:space="preserve"> ارجمند</w:t>
      </w:r>
      <w:r w:rsidRPr="001F7E7B">
        <w:rPr>
          <w:rFonts w:cs="B Mitra" w:hint="cs"/>
          <w:sz w:val="24"/>
          <w:szCs w:val="24"/>
          <w:rtl/>
        </w:rPr>
        <w:t>ی.</w:t>
      </w:r>
      <w:r w:rsidRPr="001F7E7B">
        <w:rPr>
          <w:rFonts w:cs="B Mitra"/>
          <w:sz w:val="24"/>
          <w:szCs w:val="24"/>
          <w:rtl/>
        </w:rPr>
        <w:t xml:space="preserve"> 1395. بررس</w:t>
      </w:r>
      <w:r w:rsidRPr="001F7E7B">
        <w:rPr>
          <w:rFonts w:cs="B Mitra" w:hint="cs"/>
          <w:sz w:val="24"/>
          <w:szCs w:val="24"/>
          <w:rtl/>
        </w:rPr>
        <w:t>ی</w:t>
      </w:r>
      <w:r w:rsidRPr="001F7E7B">
        <w:rPr>
          <w:rFonts w:cs="B Mitra"/>
          <w:sz w:val="24"/>
          <w:szCs w:val="24"/>
          <w:rtl/>
        </w:rPr>
        <w:t xml:space="preserve"> ارتباط م</w:t>
      </w:r>
      <w:r w:rsidRPr="001F7E7B">
        <w:rPr>
          <w:rFonts w:cs="B Mitra" w:hint="cs"/>
          <w:sz w:val="24"/>
          <w:szCs w:val="24"/>
          <w:rtl/>
        </w:rPr>
        <w:t>ی</w:t>
      </w:r>
      <w:r w:rsidRPr="001F7E7B">
        <w:rPr>
          <w:rFonts w:cs="B Mitra" w:hint="eastAsia"/>
          <w:sz w:val="24"/>
          <w:szCs w:val="24"/>
          <w:rtl/>
        </w:rPr>
        <w:t>ان</w:t>
      </w:r>
      <w:r w:rsidRPr="001F7E7B">
        <w:rPr>
          <w:rFonts w:cs="B Mitra"/>
          <w:sz w:val="24"/>
          <w:szCs w:val="24"/>
          <w:rtl/>
        </w:rPr>
        <w:t xml:space="preserve"> پ</w:t>
      </w:r>
      <w:r w:rsidRPr="001F7E7B">
        <w:rPr>
          <w:rFonts w:cs="B Mitra" w:hint="cs"/>
          <w:sz w:val="24"/>
          <w:szCs w:val="24"/>
          <w:rtl/>
        </w:rPr>
        <w:t>ی</w:t>
      </w:r>
      <w:r w:rsidRPr="001F7E7B">
        <w:rPr>
          <w:rFonts w:cs="B Mitra" w:hint="eastAsia"/>
          <w:sz w:val="24"/>
          <w:szCs w:val="24"/>
          <w:rtl/>
        </w:rPr>
        <w:t>کربند</w:t>
      </w:r>
      <w:r w:rsidRPr="001F7E7B">
        <w:rPr>
          <w:rFonts w:cs="B Mitra" w:hint="cs"/>
          <w:sz w:val="24"/>
          <w:szCs w:val="24"/>
          <w:rtl/>
        </w:rPr>
        <w:t>ی</w:t>
      </w:r>
      <w:r w:rsidRPr="001F7E7B">
        <w:rPr>
          <w:rFonts w:cs="B Mitra"/>
          <w:sz w:val="24"/>
          <w:szCs w:val="24"/>
          <w:rtl/>
        </w:rPr>
        <w:t xml:space="preserve"> فضا</w:t>
      </w:r>
      <w:r w:rsidRPr="001F7E7B">
        <w:rPr>
          <w:rFonts w:cs="B Mitra" w:hint="cs"/>
          <w:sz w:val="24"/>
          <w:szCs w:val="24"/>
          <w:rtl/>
        </w:rPr>
        <w:t>یی</w:t>
      </w:r>
      <w:r w:rsidRPr="001F7E7B">
        <w:rPr>
          <w:rFonts w:cs="B Mitra"/>
          <w:sz w:val="24"/>
          <w:szCs w:val="24"/>
          <w:rtl/>
        </w:rPr>
        <w:t xml:space="preserve"> و حکمت در معمار</w:t>
      </w:r>
      <w:r w:rsidRPr="001F7E7B">
        <w:rPr>
          <w:rFonts w:cs="B Mitra" w:hint="cs"/>
          <w:sz w:val="24"/>
          <w:szCs w:val="24"/>
          <w:rtl/>
        </w:rPr>
        <w:t>ی</w:t>
      </w:r>
      <w:r w:rsidRPr="001F7E7B">
        <w:rPr>
          <w:rFonts w:cs="B Mitra"/>
          <w:sz w:val="24"/>
          <w:szCs w:val="24"/>
          <w:rtl/>
        </w:rPr>
        <w:t xml:space="preserve"> اسلام</w:t>
      </w:r>
      <w:r w:rsidRPr="001F7E7B">
        <w:rPr>
          <w:rFonts w:cs="B Mitra" w:hint="cs"/>
          <w:sz w:val="24"/>
          <w:szCs w:val="24"/>
          <w:rtl/>
        </w:rPr>
        <w:t>ی</w:t>
      </w:r>
      <w:r w:rsidRPr="001F7E7B">
        <w:rPr>
          <w:rFonts w:cs="B Mitra"/>
          <w:sz w:val="24"/>
          <w:szCs w:val="24"/>
          <w:rtl/>
        </w:rPr>
        <w:t xml:space="preserve"> مساجد مکتب اصفهان (نمونه‌ها</w:t>
      </w:r>
      <w:r w:rsidRPr="001F7E7B">
        <w:rPr>
          <w:rFonts w:cs="B Mitra" w:hint="cs"/>
          <w:sz w:val="24"/>
          <w:szCs w:val="24"/>
          <w:rtl/>
        </w:rPr>
        <w:t>ی</w:t>
      </w:r>
      <w:r w:rsidRPr="001F7E7B">
        <w:rPr>
          <w:rFonts w:cs="B Mitra"/>
          <w:sz w:val="24"/>
          <w:szCs w:val="24"/>
          <w:rtl/>
        </w:rPr>
        <w:t xml:space="preserve"> مورد</w:t>
      </w:r>
      <w:r w:rsidRPr="001F7E7B">
        <w:rPr>
          <w:rFonts w:cs="B Mitra" w:hint="cs"/>
          <w:sz w:val="24"/>
          <w:szCs w:val="24"/>
          <w:rtl/>
        </w:rPr>
        <w:t>ی</w:t>
      </w:r>
      <w:r w:rsidRPr="001F7E7B">
        <w:rPr>
          <w:rFonts w:cs="B Mitra"/>
          <w:sz w:val="24"/>
          <w:szCs w:val="24"/>
          <w:rtl/>
        </w:rPr>
        <w:t>: مسجد آقانور، مسجد امام اصفهان و مسجد ش</w:t>
      </w:r>
      <w:r w:rsidRPr="001F7E7B">
        <w:rPr>
          <w:rFonts w:cs="B Mitra" w:hint="cs"/>
          <w:sz w:val="24"/>
          <w:szCs w:val="24"/>
          <w:rtl/>
        </w:rPr>
        <w:t>ی</w:t>
      </w:r>
      <w:r w:rsidRPr="001F7E7B">
        <w:rPr>
          <w:rFonts w:cs="B Mitra" w:hint="eastAsia"/>
          <w:sz w:val="24"/>
          <w:szCs w:val="24"/>
          <w:rtl/>
        </w:rPr>
        <w:t>خ‌لطف‌الله</w:t>
      </w:r>
      <w:r w:rsidRPr="001F7E7B">
        <w:rPr>
          <w:rFonts w:cs="B Mitra"/>
          <w:sz w:val="24"/>
          <w:szCs w:val="24"/>
          <w:rtl/>
        </w:rPr>
        <w:t>). مطالعات معمار</w:t>
      </w:r>
      <w:r w:rsidRPr="001F7E7B">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5</w:t>
      </w:r>
      <w:r w:rsidRPr="001F7E7B">
        <w:rPr>
          <w:rFonts w:cs="B Mitra" w:hint="cs"/>
          <w:sz w:val="24"/>
          <w:szCs w:val="24"/>
          <w:rtl/>
        </w:rPr>
        <w:t xml:space="preserve"> </w:t>
      </w:r>
      <w:r w:rsidRPr="001F7E7B">
        <w:rPr>
          <w:rFonts w:cs="B Mitra"/>
          <w:sz w:val="24"/>
          <w:szCs w:val="24"/>
          <w:rtl/>
        </w:rPr>
        <w:t>(9)</w:t>
      </w:r>
      <w:r w:rsidRPr="001F7E7B">
        <w:rPr>
          <w:rFonts w:cs="B Mitra" w:hint="cs"/>
          <w:sz w:val="24"/>
          <w:szCs w:val="24"/>
          <w:rtl/>
        </w:rPr>
        <w:t>:</w:t>
      </w:r>
      <w:r w:rsidRPr="001F7E7B">
        <w:rPr>
          <w:rFonts w:cs="B Mitra"/>
          <w:sz w:val="24"/>
          <w:szCs w:val="24"/>
          <w:rtl/>
        </w:rPr>
        <w:t xml:space="preserve"> 157-141.</w:t>
      </w:r>
    </w:p>
    <w:p w14:paraId="19C56EE7" w14:textId="3F161C7B" w:rsidR="001F7E7B" w:rsidRPr="001F7E7B" w:rsidRDefault="001F7E7B" w:rsidP="00226DDA">
      <w:pPr>
        <w:pStyle w:val="ListParagraph"/>
        <w:numPr>
          <w:ilvl w:val="0"/>
          <w:numId w:val="9"/>
        </w:numPr>
        <w:bidi/>
        <w:jc w:val="both"/>
        <w:rPr>
          <w:rFonts w:cs="B Mitra"/>
          <w:sz w:val="24"/>
          <w:szCs w:val="24"/>
        </w:rPr>
      </w:pPr>
      <w:r w:rsidRPr="001F7E7B">
        <w:rPr>
          <w:rFonts w:cs="B Mitra" w:hint="eastAsia"/>
          <w:sz w:val="24"/>
          <w:szCs w:val="24"/>
          <w:rtl/>
        </w:rPr>
        <w:t>بهزادفر،</w:t>
      </w:r>
      <w:r w:rsidRPr="001F7E7B">
        <w:rPr>
          <w:rFonts w:cs="B Mitra"/>
          <w:sz w:val="24"/>
          <w:szCs w:val="24"/>
          <w:rtl/>
        </w:rPr>
        <w:t xml:space="preserve"> مصطف</w:t>
      </w:r>
      <w:r w:rsidRPr="001F7E7B">
        <w:rPr>
          <w:rFonts w:cs="B Mitra" w:hint="cs"/>
          <w:sz w:val="24"/>
          <w:szCs w:val="24"/>
          <w:rtl/>
        </w:rPr>
        <w:t>ی.</w:t>
      </w:r>
      <w:r w:rsidRPr="001F7E7B">
        <w:rPr>
          <w:rFonts w:cs="B Mitra"/>
          <w:sz w:val="24"/>
          <w:szCs w:val="24"/>
          <w:rtl/>
        </w:rPr>
        <w:t xml:space="preserve"> 1376. معمار</w:t>
      </w:r>
      <w:r w:rsidRPr="001F7E7B">
        <w:rPr>
          <w:rFonts w:cs="B Mitra" w:hint="cs"/>
          <w:sz w:val="24"/>
          <w:szCs w:val="24"/>
          <w:rtl/>
        </w:rPr>
        <w:t>ی</w:t>
      </w:r>
      <w:r w:rsidRPr="001F7E7B">
        <w:rPr>
          <w:rFonts w:cs="B Mitra"/>
          <w:sz w:val="24"/>
          <w:szCs w:val="24"/>
          <w:rtl/>
        </w:rPr>
        <w:t xml:space="preserve"> مسجد و نما</w:t>
      </w:r>
      <w:r w:rsidRPr="001F7E7B">
        <w:rPr>
          <w:rFonts w:cs="B Mitra" w:hint="cs"/>
          <w:sz w:val="24"/>
          <w:szCs w:val="24"/>
          <w:rtl/>
        </w:rPr>
        <w:t>ی</w:t>
      </w:r>
      <w:r w:rsidRPr="001F7E7B">
        <w:rPr>
          <w:rFonts w:cs="B Mitra"/>
          <w:sz w:val="24"/>
          <w:szCs w:val="24"/>
          <w:rtl/>
        </w:rPr>
        <w:t xml:space="preserve"> شهر</w:t>
      </w:r>
      <w:r w:rsidRPr="001F7E7B">
        <w:rPr>
          <w:rFonts w:cs="B Mitra" w:hint="cs"/>
          <w:sz w:val="24"/>
          <w:szCs w:val="24"/>
          <w:rtl/>
        </w:rPr>
        <w:t>ی</w:t>
      </w:r>
      <w:r w:rsidRPr="001F7E7B">
        <w:rPr>
          <w:rFonts w:cs="B Mitra"/>
          <w:sz w:val="24"/>
          <w:szCs w:val="24"/>
          <w:rtl/>
        </w:rPr>
        <w:t>. هما</w:t>
      </w:r>
      <w:r w:rsidRPr="001F7E7B">
        <w:rPr>
          <w:rFonts w:cs="B Mitra" w:hint="cs"/>
          <w:sz w:val="24"/>
          <w:szCs w:val="24"/>
          <w:rtl/>
        </w:rPr>
        <w:t>ی</w:t>
      </w:r>
      <w:r w:rsidRPr="001F7E7B">
        <w:rPr>
          <w:rFonts w:cs="B Mitra" w:hint="eastAsia"/>
          <w:sz w:val="24"/>
          <w:szCs w:val="24"/>
          <w:rtl/>
        </w:rPr>
        <w:t>ش</w:t>
      </w:r>
      <w:r w:rsidRPr="001F7E7B">
        <w:rPr>
          <w:rFonts w:cs="B Mitra"/>
          <w:sz w:val="24"/>
          <w:szCs w:val="24"/>
          <w:rtl/>
        </w:rPr>
        <w:t xml:space="preserve"> ب</w:t>
      </w:r>
      <w:r w:rsidRPr="001F7E7B">
        <w:rPr>
          <w:rFonts w:cs="B Mitra" w:hint="cs"/>
          <w:sz w:val="24"/>
          <w:szCs w:val="24"/>
          <w:rtl/>
        </w:rPr>
        <w:t>ی</w:t>
      </w:r>
      <w:r w:rsidRPr="001F7E7B">
        <w:rPr>
          <w:rFonts w:cs="B Mitra" w:hint="eastAsia"/>
          <w:sz w:val="24"/>
          <w:szCs w:val="24"/>
          <w:rtl/>
        </w:rPr>
        <w:t>ن</w:t>
      </w:r>
      <w:r w:rsidR="00AB6E60">
        <w:rPr>
          <w:rFonts w:cs="B Mitra"/>
          <w:sz w:val="24"/>
          <w:szCs w:val="24"/>
          <w:rtl/>
        </w:rPr>
        <w:softHyphen/>
      </w:r>
      <w:r w:rsidRPr="001F7E7B">
        <w:rPr>
          <w:rFonts w:cs="B Mitra"/>
          <w:sz w:val="24"/>
          <w:szCs w:val="24"/>
          <w:rtl/>
        </w:rPr>
        <w:t>الملل</w:t>
      </w:r>
      <w:r w:rsidRPr="001F7E7B">
        <w:rPr>
          <w:rFonts w:cs="B Mitra" w:hint="cs"/>
          <w:sz w:val="24"/>
          <w:szCs w:val="24"/>
          <w:rtl/>
        </w:rPr>
        <w:t>ی</w:t>
      </w:r>
      <w:r w:rsidRPr="001F7E7B">
        <w:rPr>
          <w:rFonts w:cs="B Mitra"/>
          <w:sz w:val="24"/>
          <w:szCs w:val="24"/>
          <w:rtl/>
        </w:rPr>
        <w:t xml:space="preserve"> معمار</w:t>
      </w:r>
      <w:r w:rsidRPr="001F7E7B">
        <w:rPr>
          <w:rFonts w:cs="B Mitra" w:hint="cs"/>
          <w:sz w:val="24"/>
          <w:szCs w:val="24"/>
          <w:rtl/>
        </w:rPr>
        <w:t>ی</w:t>
      </w:r>
      <w:r w:rsidRPr="001F7E7B">
        <w:rPr>
          <w:rFonts w:cs="B Mitra"/>
          <w:sz w:val="24"/>
          <w:szCs w:val="24"/>
          <w:rtl/>
        </w:rPr>
        <w:t xml:space="preserve"> مسجد مجموعه</w:t>
      </w:r>
      <w:r w:rsidR="00AB6E60">
        <w:rPr>
          <w:rFonts w:cs="B Mitra"/>
          <w:sz w:val="24"/>
          <w:szCs w:val="24"/>
          <w:rtl/>
        </w:rPr>
        <w:softHyphen/>
      </w:r>
      <w:r w:rsidR="00AB6E60">
        <w:rPr>
          <w:rFonts w:cs="B Mitra" w:hint="cs"/>
          <w:sz w:val="24"/>
          <w:szCs w:val="24"/>
          <w:rtl/>
        </w:rPr>
        <w:t>ی</w:t>
      </w:r>
      <w:r w:rsidRPr="001F7E7B">
        <w:rPr>
          <w:rFonts w:cs="B Mitra"/>
          <w:sz w:val="24"/>
          <w:szCs w:val="24"/>
          <w:rtl/>
        </w:rPr>
        <w:t xml:space="preserve"> مقالات هما</w:t>
      </w:r>
      <w:r w:rsidRPr="001F7E7B">
        <w:rPr>
          <w:rFonts w:cs="B Mitra" w:hint="cs"/>
          <w:sz w:val="24"/>
          <w:szCs w:val="24"/>
          <w:rtl/>
        </w:rPr>
        <w:t>ی</w:t>
      </w:r>
      <w:r w:rsidRPr="001F7E7B">
        <w:rPr>
          <w:rFonts w:cs="B Mitra" w:hint="eastAsia"/>
          <w:sz w:val="24"/>
          <w:szCs w:val="24"/>
          <w:rtl/>
        </w:rPr>
        <w:t>ش</w:t>
      </w:r>
      <w:r w:rsidRPr="001F7E7B">
        <w:rPr>
          <w:rFonts w:cs="B Mitra"/>
          <w:sz w:val="24"/>
          <w:szCs w:val="24"/>
          <w:rtl/>
        </w:rPr>
        <w:t xml:space="preserve"> معمار</w:t>
      </w:r>
      <w:r w:rsidRPr="001F7E7B">
        <w:rPr>
          <w:rFonts w:cs="B Mitra" w:hint="cs"/>
          <w:sz w:val="24"/>
          <w:szCs w:val="24"/>
          <w:rtl/>
        </w:rPr>
        <w:t>ی</w:t>
      </w:r>
      <w:r w:rsidRPr="001F7E7B">
        <w:rPr>
          <w:rFonts w:cs="B Mitra"/>
          <w:sz w:val="24"/>
          <w:szCs w:val="24"/>
          <w:rtl/>
        </w:rPr>
        <w:t xml:space="preserve"> مسجد: گذشته، حال، آ</w:t>
      </w:r>
      <w:r w:rsidRPr="001F7E7B">
        <w:rPr>
          <w:rFonts w:cs="B Mitra" w:hint="cs"/>
          <w:sz w:val="24"/>
          <w:szCs w:val="24"/>
          <w:rtl/>
        </w:rPr>
        <w:t>ی</w:t>
      </w:r>
      <w:r w:rsidRPr="001F7E7B">
        <w:rPr>
          <w:rFonts w:cs="B Mitra" w:hint="eastAsia"/>
          <w:sz w:val="24"/>
          <w:szCs w:val="24"/>
          <w:rtl/>
        </w:rPr>
        <w:t>نده</w:t>
      </w:r>
      <w:r w:rsidRPr="001F7E7B">
        <w:rPr>
          <w:rFonts w:cs="B Mitra" w:hint="cs"/>
          <w:sz w:val="24"/>
          <w:szCs w:val="24"/>
          <w:rtl/>
        </w:rPr>
        <w:t>، اصفهان</w:t>
      </w:r>
      <w:r w:rsidRPr="001F7E7B">
        <w:rPr>
          <w:rFonts w:cs="B Mitra"/>
          <w:sz w:val="24"/>
          <w:szCs w:val="24"/>
          <w:rtl/>
        </w:rPr>
        <w:t>.</w:t>
      </w:r>
    </w:p>
    <w:p w14:paraId="463C45AC" w14:textId="4A69A455" w:rsidR="001F7E7B" w:rsidRPr="001F7E7B" w:rsidRDefault="001F7E7B" w:rsidP="00AB6E60">
      <w:pPr>
        <w:pStyle w:val="ListParagraph"/>
        <w:numPr>
          <w:ilvl w:val="0"/>
          <w:numId w:val="9"/>
        </w:numPr>
        <w:bidi/>
        <w:jc w:val="both"/>
        <w:rPr>
          <w:rFonts w:cs="B Mitra"/>
          <w:sz w:val="24"/>
          <w:szCs w:val="24"/>
          <w:rtl/>
        </w:rPr>
      </w:pPr>
      <w:r w:rsidRPr="001F7E7B">
        <w:rPr>
          <w:rFonts w:cs="B Mitra"/>
          <w:sz w:val="24"/>
          <w:szCs w:val="24"/>
          <w:rtl/>
        </w:rPr>
        <w:t>پاس</w:t>
      </w:r>
      <w:r w:rsidRPr="001F7E7B">
        <w:rPr>
          <w:rFonts w:cs="B Mitra" w:hint="cs"/>
          <w:sz w:val="24"/>
          <w:szCs w:val="24"/>
          <w:rtl/>
        </w:rPr>
        <w:t>ی</w:t>
      </w:r>
      <w:r w:rsidRPr="001F7E7B">
        <w:rPr>
          <w:rFonts w:cs="B Mitra" w:hint="eastAsia"/>
          <w:sz w:val="24"/>
          <w:szCs w:val="24"/>
          <w:rtl/>
        </w:rPr>
        <w:t>ان</w:t>
      </w:r>
      <w:r w:rsidRPr="001F7E7B">
        <w:rPr>
          <w:rFonts w:cs="B Mitra"/>
          <w:sz w:val="24"/>
          <w:szCs w:val="24"/>
          <w:rtl/>
        </w:rPr>
        <w:t xml:space="preserve"> خمر</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رضا</w:t>
      </w:r>
      <w:r w:rsidRPr="001F7E7B">
        <w:rPr>
          <w:rFonts w:cs="B Mitra" w:hint="cs"/>
          <w:sz w:val="24"/>
          <w:szCs w:val="24"/>
          <w:rtl/>
        </w:rPr>
        <w:t xml:space="preserve">، </w:t>
      </w:r>
      <w:r w:rsidRPr="001F7E7B">
        <w:rPr>
          <w:rFonts w:cs="B Mitra"/>
          <w:sz w:val="24"/>
          <w:szCs w:val="24"/>
          <w:rtl/>
        </w:rPr>
        <w:t>حسن رجبعل</w:t>
      </w:r>
      <w:r w:rsidRPr="001F7E7B">
        <w:rPr>
          <w:rFonts w:cs="B Mitra" w:hint="cs"/>
          <w:sz w:val="24"/>
          <w:szCs w:val="24"/>
          <w:rtl/>
        </w:rPr>
        <w:t>ی</w:t>
      </w:r>
      <w:r w:rsidRPr="001F7E7B">
        <w:rPr>
          <w:rFonts w:cs="B Mitra"/>
          <w:sz w:val="24"/>
          <w:szCs w:val="24"/>
          <w:rtl/>
        </w:rPr>
        <w:t xml:space="preserve"> و محمدرضا رونده</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1396</w:t>
      </w:r>
      <w:r w:rsidRPr="001F7E7B">
        <w:rPr>
          <w:rFonts w:cs="B Mitra"/>
          <w:sz w:val="24"/>
          <w:szCs w:val="24"/>
          <w:rtl/>
        </w:rPr>
        <w:t>. گونه‌شناس</w:t>
      </w:r>
      <w:r w:rsidRPr="001F7E7B">
        <w:rPr>
          <w:rFonts w:cs="B Mitra" w:hint="cs"/>
          <w:sz w:val="24"/>
          <w:szCs w:val="24"/>
          <w:rtl/>
        </w:rPr>
        <w:t>ی</w:t>
      </w:r>
      <w:r w:rsidRPr="001F7E7B">
        <w:rPr>
          <w:rFonts w:cs="B Mitra"/>
          <w:sz w:val="24"/>
          <w:szCs w:val="24"/>
          <w:rtl/>
        </w:rPr>
        <w:t xml:space="preserve"> مساجد بلوچستان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از دوره</w:t>
      </w:r>
      <w:r w:rsidR="00AB6E60">
        <w:rPr>
          <w:rFonts w:cs="B Mitra"/>
          <w:sz w:val="24"/>
          <w:szCs w:val="24"/>
          <w:rtl/>
        </w:rPr>
        <w:softHyphen/>
      </w:r>
      <w:r w:rsidR="00AB6E60">
        <w:rPr>
          <w:rFonts w:cs="B Mitra" w:hint="cs"/>
          <w:sz w:val="24"/>
          <w:szCs w:val="24"/>
          <w:rtl/>
        </w:rPr>
        <w:t>ی</w:t>
      </w:r>
      <w:r w:rsidRPr="001F7E7B">
        <w:rPr>
          <w:rFonts w:cs="B Mitra"/>
          <w:sz w:val="24"/>
          <w:szCs w:val="24"/>
          <w:rtl/>
        </w:rPr>
        <w:t xml:space="preserve"> قاجار</w:t>
      </w:r>
      <w:r w:rsidRPr="001F7E7B">
        <w:rPr>
          <w:rFonts w:cs="B Mitra" w:hint="cs"/>
          <w:sz w:val="24"/>
          <w:szCs w:val="24"/>
          <w:rtl/>
        </w:rPr>
        <w:t>ی</w:t>
      </w:r>
      <w:r w:rsidRPr="001F7E7B">
        <w:rPr>
          <w:rFonts w:cs="B Mitra" w:hint="eastAsia"/>
          <w:sz w:val="24"/>
          <w:szCs w:val="24"/>
          <w:rtl/>
        </w:rPr>
        <w:t>ه</w:t>
      </w:r>
      <w:r w:rsidRPr="001F7E7B">
        <w:rPr>
          <w:rFonts w:cs="B Mitra"/>
          <w:sz w:val="24"/>
          <w:szCs w:val="24"/>
          <w:rtl/>
        </w:rPr>
        <w:t xml:space="preserve"> تا معاصر. مطالعات معمار</w:t>
      </w:r>
      <w:r w:rsidRPr="001F7E7B">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w:t>
      </w:r>
      <w:r w:rsidRPr="001F7E7B">
        <w:rPr>
          <w:rFonts w:cs="B Mitra" w:hint="cs"/>
          <w:sz w:val="24"/>
          <w:szCs w:val="24"/>
          <w:rtl/>
        </w:rPr>
        <w:t>6 (11):</w:t>
      </w:r>
      <w:r w:rsidRPr="001F7E7B">
        <w:rPr>
          <w:rFonts w:cs="B Mitra"/>
          <w:sz w:val="24"/>
          <w:szCs w:val="24"/>
          <w:rtl/>
        </w:rPr>
        <w:t xml:space="preserve"> 205-189.</w:t>
      </w:r>
    </w:p>
    <w:p w14:paraId="1149A257" w14:textId="047620C6" w:rsidR="001F7E7B" w:rsidRPr="001F7E7B" w:rsidRDefault="001F7E7B" w:rsidP="00226DDA">
      <w:pPr>
        <w:pStyle w:val="ListParagraph"/>
        <w:numPr>
          <w:ilvl w:val="0"/>
          <w:numId w:val="9"/>
        </w:numPr>
        <w:bidi/>
        <w:jc w:val="both"/>
        <w:rPr>
          <w:rFonts w:cs="B Mitra"/>
          <w:sz w:val="24"/>
          <w:szCs w:val="24"/>
        </w:rPr>
      </w:pPr>
      <w:r w:rsidRPr="001F7E7B">
        <w:rPr>
          <w:rFonts w:cs="B Mitra"/>
          <w:sz w:val="24"/>
          <w:szCs w:val="24"/>
          <w:rtl/>
        </w:rPr>
        <w:t>پوپ، آرتور</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1365</w:t>
      </w:r>
      <w:r w:rsidRPr="001F7E7B">
        <w:rPr>
          <w:rFonts w:cs="B Mitra"/>
          <w:sz w:val="24"/>
          <w:szCs w:val="24"/>
          <w:rtl/>
        </w:rPr>
        <w:t>. معمار</w:t>
      </w:r>
      <w:r w:rsidRPr="001F7E7B">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w:t>
      </w:r>
      <w:r w:rsidRPr="001F7E7B">
        <w:rPr>
          <w:rFonts w:cs="B Mitra" w:hint="cs"/>
          <w:sz w:val="24"/>
          <w:szCs w:val="24"/>
          <w:rtl/>
        </w:rPr>
        <w:t>ترجمه</w:t>
      </w:r>
      <w:r w:rsidR="00AB6E60">
        <w:rPr>
          <w:rFonts w:cs="B Mitra"/>
          <w:sz w:val="24"/>
          <w:szCs w:val="24"/>
          <w:rtl/>
        </w:rPr>
        <w:softHyphen/>
      </w:r>
      <w:r w:rsidR="00AB6E60">
        <w:rPr>
          <w:rFonts w:cs="B Mitra" w:hint="cs"/>
          <w:sz w:val="24"/>
          <w:szCs w:val="24"/>
          <w:rtl/>
        </w:rPr>
        <w:t>ی</w:t>
      </w:r>
      <w:r w:rsidRPr="001F7E7B">
        <w:rPr>
          <w:rFonts w:cs="B Mitra"/>
          <w:sz w:val="24"/>
          <w:szCs w:val="24"/>
          <w:rtl/>
        </w:rPr>
        <w:t xml:space="preserve"> کرامت‌الله افسر، تهران: فرهنگسرا.</w:t>
      </w:r>
    </w:p>
    <w:p w14:paraId="50E5A8B0"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hint="eastAsia"/>
          <w:sz w:val="24"/>
          <w:szCs w:val="24"/>
          <w:rtl/>
        </w:rPr>
        <w:t>پ</w:t>
      </w:r>
      <w:r w:rsidRPr="001F7E7B">
        <w:rPr>
          <w:rFonts w:cs="B Mitra" w:hint="cs"/>
          <w:sz w:val="24"/>
          <w:szCs w:val="24"/>
          <w:rtl/>
        </w:rPr>
        <w:t>ی</w:t>
      </w:r>
      <w:r w:rsidRPr="001F7E7B">
        <w:rPr>
          <w:rFonts w:cs="B Mitra" w:hint="eastAsia"/>
          <w:sz w:val="24"/>
          <w:szCs w:val="24"/>
          <w:rtl/>
        </w:rPr>
        <w:t>رن</w:t>
      </w:r>
      <w:r w:rsidRPr="001F7E7B">
        <w:rPr>
          <w:rFonts w:cs="B Mitra" w:hint="cs"/>
          <w:sz w:val="24"/>
          <w:szCs w:val="24"/>
          <w:rtl/>
        </w:rPr>
        <w:t>ی</w:t>
      </w:r>
      <w:r w:rsidRPr="001F7E7B">
        <w:rPr>
          <w:rFonts w:cs="B Mitra" w:hint="eastAsia"/>
          <w:sz w:val="24"/>
          <w:szCs w:val="24"/>
          <w:rtl/>
        </w:rPr>
        <w:t>ا،</w:t>
      </w:r>
      <w:r w:rsidRPr="001F7E7B">
        <w:rPr>
          <w:rFonts w:cs="B Mitra"/>
          <w:sz w:val="24"/>
          <w:szCs w:val="24"/>
          <w:rtl/>
        </w:rPr>
        <w:t xml:space="preserve"> محمدکر</w:t>
      </w:r>
      <w:r w:rsidRPr="001F7E7B">
        <w:rPr>
          <w:rFonts w:cs="B Mitra" w:hint="cs"/>
          <w:sz w:val="24"/>
          <w:szCs w:val="24"/>
          <w:rtl/>
        </w:rPr>
        <w:t>ی</w:t>
      </w:r>
      <w:r w:rsidRPr="001F7E7B">
        <w:rPr>
          <w:rFonts w:cs="B Mitra" w:hint="eastAsia"/>
          <w:sz w:val="24"/>
          <w:szCs w:val="24"/>
          <w:rtl/>
        </w:rPr>
        <w:t>م</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1380</w:t>
      </w:r>
      <w:r w:rsidRPr="001F7E7B">
        <w:rPr>
          <w:rFonts w:cs="B Mitra"/>
          <w:sz w:val="24"/>
          <w:szCs w:val="24"/>
          <w:rtl/>
        </w:rPr>
        <w:t>.</w:t>
      </w:r>
      <w:r w:rsidRPr="001F7E7B">
        <w:rPr>
          <w:rFonts w:cs="B Mitra" w:hint="cs"/>
          <w:sz w:val="24"/>
          <w:szCs w:val="24"/>
          <w:rtl/>
        </w:rPr>
        <w:t xml:space="preserve"> آشنایی با معماری اسلامی ایران.</w:t>
      </w:r>
      <w:r w:rsidRPr="001F7E7B">
        <w:rPr>
          <w:rFonts w:cs="B Mitra"/>
          <w:sz w:val="24"/>
          <w:szCs w:val="24"/>
          <w:rtl/>
        </w:rPr>
        <w:t xml:space="preserve"> تدو</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غلامحس</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معمار</w:t>
      </w:r>
      <w:r w:rsidRPr="001F7E7B">
        <w:rPr>
          <w:rFonts w:cs="B Mitra" w:hint="cs"/>
          <w:sz w:val="24"/>
          <w:szCs w:val="24"/>
          <w:rtl/>
        </w:rPr>
        <w:t>ی</w:t>
      </w:r>
      <w:r w:rsidRPr="001F7E7B">
        <w:rPr>
          <w:rFonts w:cs="B Mitra" w:hint="eastAsia"/>
          <w:sz w:val="24"/>
          <w:szCs w:val="24"/>
          <w:rtl/>
        </w:rPr>
        <w:t>ان،</w:t>
      </w:r>
      <w:r w:rsidRPr="001F7E7B">
        <w:rPr>
          <w:rFonts w:cs="B Mitra"/>
          <w:sz w:val="24"/>
          <w:szCs w:val="24"/>
          <w:rtl/>
        </w:rPr>
        <w:t xml:space="preserve"> تهران: دانشگاه علم و صنعت.</w:t>
      </w:r>
    </w:p>
    <w:p w14:paraId="158553E9" w14:textId="58CC3808" w:rsidR="001F7E7B" w:rsidRPr="001F7E7B" w:rsidRDefault="001F7E7B" w:rsidP="00AB6E60">
      <w:pPr>
        <w:pStyle w:val="ListParagraph"/>
        <w:numPr>
          <w:ilvl w:val="0"/>
          <w:numId w:val="9"/>
        </w:numPr>
        <w:bidi/>
        <w:jc w:val="both"/>
        <w:rPr>
          <w:rFonts w:cs="B Mitra"/>
          <w:sz w:val="24"/>
          <w:szCs w:val="24"/>
        </w:rPr>
      </w:pPr>
      <w:r w:rsidRPr="001F7E7B">
        <w:rPr>
          <w:rFonts w:cs="B Mitra"/>
          <w:sz w:val="24"/>
          <w:szCs w:val="24"/>
          <w:rtl/>
        </w:rPr>
        <w:t>ج</w:t>
      </w:r>
      <w:r w:rsidRPr="001F7E7B">
        <w:rPr>
          <w:rFonts w:cs="B Mitra" w:hint="cs"/>
          <w:sz w:val="24"/>
          <w:szCs w:val="24"/>
          <w:rtl/>
        </w:rPr>
        <w:t>ی</w:t>
      </w:r>
      <w:r w:rsidRPr="001F7E7B">
        <w:rPr>
          <w:rFonts w:cs="B Mitra" w:hint="eastAsia"/>
          <w:sz w:val="24"/>
          <w:szCs w:val="24"/>
          <w:rtl/>
        </w:rPr>
        <w:t>حان</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حم</w:t>
      </w:r>
      <w:r w:rsidRPr="001F7E7B">
        <w:rPr>
          <w:rFonts w:cs="B Mitra" w:hint="cs"/>
          <w:sz w:val="24"/>
          <w:szCs w:val="24"/>
          <w:rtl/>
        </w:rPr>
        <w:t>ی</w:t>
      </w:r>
      <w:r w:rsidRPr="001F7E7B">
        <w:rPr>
          <w:rFonts w:cs="B Mitra" w:hint="eastAsia"/>
          <w:sz w:val="24"/>
          <w:szCs w:val="24"/>
          <w:rtl/>
        </w:rPr>
        <w:t>درضا</w:t>
      </w:r>
      <w:r w:rsidR="00AB6E60">
        <w:rPr>
          <w:rFonts w:cs="B Mitra" w:hint="cs"/>
          <w:sz w:val="24"/>
          <w:szCs w:val="24"/>
          <w:rtl/>
        </w:rPr>
        <w:t xml:space="preserve"> </w:t>
      </w:r>
      <w:r w:rsidRPr="001F7E7B">
        <w:rPr>
          <w:rFonts w:cs="B Mitra" w:hint="cs"/>
          <w:sz w:val="24"/>
          <w:szCs w:val="24"/>
          <w:rtl/>
        </w:rPr>
        <w:t>و</w:t>
      </w:r>
      <w:r w:rsidRPr="001F7E7B">
        <w:rPr>
          <w:rFonts w:cs="B Mitra"/>
          <w:sz w:val="24"/>
          <w:szCs w:val="24"/>
          <w:rtl/>
        </w:rPr>
        <w:t xml:space="preserve"> ثم</w:t>
      </w:r>
      <w:r w:rsidRPr="001F7E7B">
        <w:rPr>
          <w:rFonts w:cs="B Mitra" w:hint="cs"/>
          <w:sz w:val="24"/>
          <w:szCs w:val="24"/>
          <w:rtl/>
        </w:rPr>
        <w:t>ی</w:t>
      </w:r>
      <w:r w:rsidRPr="001F7E7B">
        <w:rPr>
          <w:rFonts w:cs="B Mitra" w:hint="eastAsia"/>
          <w:sz w:val="24"/>
          <w:szCs w:val="24"/>
          <w:rtl/>
        </w:rPr>
        <w:t>نه</w:t>
      </w:r>
      <w:r w:rsidRPr="001F7E7B">
        <w:rPr>
          <w:rFonts w:cs="B Mitra"/>
          <w:sz w:val="24"/>
          <w:szCs w:val="24"/>
          <w:rtl/>
        </w:rPr>
        <w:t xml:space="preserve"> صابر</w:t>
      </w:r>
      <w:r w:rsidRPr="001F7E7B">
        <w:rPr>
          <w:rFonts w:cs="B Mitra" w:hint="cs"/>
          <w:sz w:val="24"/>
          <w:szCs w:val="24"/>
          <w:rtl/>
        </w:rPr>
        <w:t>ی. 1401</w:t>
      </w:r>
      <w:r w:rsidRPr="001F7E7B">
        <w:rPr>
          <w:rFonts w:cs="B Mitra"/>
          <w:sz w:val="24"/>
          <w:szCs w:val="24"/>
          <w:rtl/>
        </w:rPr>
        <w:t>. گونه‌شناس</w:t>
      </w:r>
      <w:r w:rsidRPr="001F7E7B">
        <w:rPr>
          <w:rFonts w:cs="B Mitra" w:hint="cs"/>
          <w:sz w:val="24"/>
          <w:szCs w:val="24"/>
          <w:rtl/>
        </w:rPr>
        <w:t>ی</w:t>
      </w:r>
      <w:r w:rsidRPr="001F7E7B">
        <w:rPr>
          <w:rFonts w:cs="B Mitra"/>
          <w:sz w:val="24"/>
          <w:szCs w:val="24"/>
          <w:rtl/>
        </w:rPr>
        <w:t xml:space="preserve"> معمار</w:t>
      </w:r>
      <w:r w:rsidRPr="001F7E7B">
        <w:rPr>
          <w:rFonts w:cs="B Mitra" w:hint="cs"/>
          <w:sz w:val="24"/>
          <w:szCs w:val="24"/>
          <w:rtl/>
        </w:rPr>
        <w:t>ی</w:t>
      </w:r>
      <w:r w:rsidRPr="001F7E7B">
        <w:rPr>
          <w:rFonts w:cs="B Mitra"/>
          <w:sz w:val="24"/>
          <w:szCs w:val="24"/>
          <w:rtl/>
        </w:rPr>
        <w:t xml:space="preserve"> مساجد بازار تار</w:t>
      </w:r>
      <w:r w:rsidRPr="001F7E7B">
        <w:rPr>
          <w:rFonts w:cs="B Mitra" w:hint="cs"/>
          <w:sz w:val="24"/>
          <w:szCs w:val="24"/>
          <w:rtl/>
        </w:rPr>
        <w:t>ی</w:t>
      </w:r>
      <w:r w:rsidRPr="001F7E7B">
        <w:rPr>
          <w:rFonts w:cs="B Mitra" w:hint="eastAsia"/>
          <w:sz w:val="24"/>
          <w:szCs w:val="24"/>
          <w:rtl/>
        </w:rPr>
        <w:t>خ</w:t>
      </w:r>
      <w:r w:rsidRPr="001F7E7B">
        <w:rPr>
          <w:rFonts w:cs="B Mitra" w:hint="cs"/>
          <w:sz w:val="24"/>
          <w:szCs w:val="24"/>
          <w:rtl/>
        </w:rPr>
        <w:t>ی</w:t>
      </w:r>
      <w:r w:rsidRPr="001F7E7B">
        <w:rPr>
          <w:rFonts w:cs="B Mitra"/>
          <w:sz w:val="24"/>
          <w:szCs w:val="24"/>
          <w:rtl/>
        </w:rPr>
        <w:t xml:space="preserve"> کاشان. کاشان‌شناس</w:t>
      </w:r>
      <w:r w:rsidRPr="001F7E7B">
        <w:rPr>
          <w:rFonts w:cs="B Mitra" w:hint="cs"/>
          <w:sz w:val="24"/>
          <w:szCs w:val="24"/>
          <w:rtl/>
        </w:rPr>
        <w:t>ی</w:t>
      </w:r>
      <w:r w:rsidRPr="001F7E7B">
        <w:rPr>
          <w:rFonts w:cs="B Mitra"/>
          <w:sz w:val="24"/>
          <w:szCs w:val="24"/>
          <w:rtl/>
        </w:rPr>
        <w:t xml:space="preserve"> 15</w:t>
      </w:r>
      <w:r w:rsidRPr="001F7E7B">
        <w:rPr>
          <w:rFonts w:cs="B Mitra" w:hint="cs"/>
          <w:sz w:val="24"/>
          <w:szCs w:val="24"/>
          <w:rtl/>
        </w:rPr>
        <w:t xml:space="preserve"> </w:t>
      </w:r>
      <w:r w:rsidRPr="001F7E7B">
        <w:rPr>
          <w:rFonts w:cs="B Mitra"/>
          <w:sz w:val="24"/>
          <w:szCs w:val="24"/>
          <w:rtl/>
        </w:rPr>
        <w:t>(2)</w:t>
      </w:r>
      <w:r w:rsidRPr="001F7E7B">
        <w:rPr>
          <w:rFonts w:cs="B Mitra" w:hint="cs"/>
          <w:sz w:val="24"/>
          <w:szCs w:val="24"/>
          <w:rtl/>
        </w:rPr>
        <w:t>:</w:t>
      </w:r>
      <w:r w:rsidRPr="001F7E7B">
        <w:rPr>
          <w:rFonts w:cs="B Mitra"/>
          <w:sz w:val="24"/>
          <w:szCs w:val="24"/>
          <w:rtl/>
        </w:rPr>
        <w:t xml:space="preserve"> 100-65.</w:t>
      </w:r>
    </w:p>
    <w:p w14:paraId="36F0E1AB"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sz w:val="24"/>
          <w:szCs w:val="24"/>
          <w:rtl/>
        </w:rPr>
        <w:t>چامل</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ماناس. 2019. دگرد</w:t>
      </w:r>
      <w:r w:rsidRPr="001F7E7B">
        <w:rPr>
          <w:rFonts w:cs="B Mitra" w:hint="cs"/>
          <w:sz w:val="24"/>
          <w:szCs w:val="24"/>
          <w:rtl/>
        </w:rPr>
        <w:t>ی</w:t>
      </w:r>
      <w:r w:rsidRPr="001F7E7B">
        <w:rPr>
          <w:rFonts w:cs="B Mitra" w:hint="eastAsia"/>
          <w:sz w:val="24"/>
          <w:szCs w:val="24"/>
          <w:rtl/>
        </w:rPr>
        <w:t>س</w:t>
      </w:r>
      <w:r w:rsidRPr="001F7E7B">
        <w:rPr>
          <w:rFonts w:cs="B Mitra" w:hint="cs"/>
          <w:sz w:val="24"/>
          <w:szCs w:val="24"/>
          <w:rtl/>
        </w:rPr>
        <w:t>ی</w:t>
      </w:r>
      <w:r w:rsidRPr="001F7E7B">
        <w:rPr>
          <w:rFonts w:cs="B Mitra"/>
          <w:sz w:val="24"/>
          <w:szCs w:val="24"/>
          <w:rtl/>
        </w:rPr>
        <w:t xml:space="preserve"> غ</w:t>
      </w:r>
      <w:r w:rsidRPr="001F7E7B">
        <w:rPr>
          <w:rFonts w:cs="B Mitra" w:hint="cs"/>
          <w:sz w:val="24"/>
          <w:szCs w:val="24"/>
          <w:rtl/>
        </w:rPr>
        <w:t>ی</w:t>
      </w:r>
      <w:r w:rsidRPr="001F7E7B">
        <w:rPr>
          <w:rFonts w:cs="B Mitra" w:hint="eastAsia"/>
          <w:sz w:val="24"/>
          <w:szCs w:val="24"/>
          <w:rtl/>
        </w:rPr>
        <w:t>رطب</w:t>
      </w:r>
      <w:r w:rsidRPr="001F7E7B">
        <w:rPr>
          <w:rFonts w:cs="B Mitra" w:hint="cs"/>
          <w:sz w:val="24"/>
          <w:szCs w:val="24"/>
          <w:rtl/>
        </w:rPr>
        <w:t>ی</w:t>
      </w:r>
      <w:r w:rsidRPr="001F7E7B">
        <w:rPr>
          <w:rFonts w:cs="B Mitra" w:hint="eastAsia"/>
          <w:sz w:val="24"/>
          <w:szCs w:val="24"/>
          <w:rtl/>
        </w:rPr>
        <w:t>ع</w:t>
      </w:r>
      <w:r w:rsidRPr="001F7E7B">
        <w:rPr>
          <w:rFonts w:cs="B Mitra" w:hint="cs"/>
          <w:sz w:val="24"/>
          <w:szCs w:val="24"/>
          <w:rtl/>
        </w:rPr>
        <w:t>ی</w:t>
      </w:r>
      <w:r w:rsidRPr="001F7E7B">
        <w:rPr>
          <w:rFonts w:cs="B Mitra"/>
          <w:sz w:val="24"/>
          <w:szCs w:val="24"/>
          <w:rtl/>
        </w:rPr>
        <w:t xml:space="preserve"> </w:t>
      </w:r>
      <w:r w:rsidRPr="001F7E7B">
        <w:rPr>
          <w:rFonts w:cs="B Mitra" w:hint="cs"/>
          <w:sz w:val="24"/>
          <w:szCs w:val="24"/>
          <w:rtl/>
        </w:rPr>
        <w:t>ی</w:t>
      </w:r>
      <w:r w:rsidRPr="001F7E7B">
        <w:rPr>
          <w:rFonts w:cs="B Mitra" w:hint="eastAsia"/>
          <w:sz w:val="24"/>
          <w:szCs w:val="24"/>
          <w:rtl/>
        </w:rPr>
        <w:t>ک</w:t>
      </w:r>
      <w:r w:rsidRPr="001F7E7B">
        <w:rPr>
          <w:rFonts w:cs="B Mitra"/>
          <w:sz w:val="24"/>
          <w:szCs w:val="24"/>
          <w:rtl/>
        </w:rPr>
        <w:t xml:space="preserve"> واحد س</w:t>
      </w:r>
      <w:r w:rsidRPr="001F7E7B">
        <w:rPr>
          <w:rFonts w:cs="B Mitra" w:hint="cs"/>
          <w:sz w:val="24"/>
          <w:szCs w:val="24"/>
          <w:rtl/>
        </w:rPr>
        <w:t>ی</w:t>
      </w:r>
      <w:r w:rsidRPr="001F7E7B">
        <w:rPr>
          <w:rFonts w:cs="B Mitra" w:hint="eastAsia"/>
          <w:sz w:val="24"/>
          <w:szCs w:val="24"/>
          <w:rtl/>
        </w:rPr>
        <w:t>اس</w:t>
      </w:r>
      <w:r w:rsidRPr="001F7E7B">
        <w:rPr>
          <w:rFonts w:cs="B Mitra" w:hint="cs"/>
          <w:sz w:val="24"/>
          <w:szCs w:val="24"/>
          <w:rtl/>
        </w:rPr>
        <w:t>ی</w:t>
      </w:r>
      <w:r w:rsidRPr="001F7E7B">
        <w:rPr>
          <w:rFonts w:cs="B Mitra"/>
          <w:sz w:val="24"/>
          <w:szCs w:val="24"/>
          <w:rtl/>
        </w:rPr>
        <w:t>-فرهنگ</w:t>
      </w:r>
      <w:r w:rsidRPr="001F7E7B">
        <w:rPr>
          <w:rFonts w:cs="B Mitra" w:hint="cs"/>
          <w:sz w:val="24"/>
          <w:szCs w:val="24"/>
          <w:rtl/>
        </w:rPr>
        <w:t>ی</w:t>
      </w:r>
      <w:r w:rsidRPr="001F7E7B">
        <w:rPr>
          <w:rFonts w:cs="B Mitra"/>
          <w:sz w:val="24"/>
          <w:szCs w:val="24"/>
          <w:rtl/>
        </w:rPr>
        <w:t>. مرکز مطالعات دورانتاش.</w:t>
      </w:r>
    </w:p>
    <w:p w14:paraId="520E36A9" w14:textId="2D8E6F03" w:rsidR="001F7E7B" w:rsidRPr="001F7E7B" w:rsidRDefault="001F7E7B" w:rsidP="00AB6E60">
      <w:pPr>
        <w:pStyle w:val="ListParagraph"/>
        <w:numPr>
          <w:ilvl w:val="0"/>
          <w:numId w:val="9"/>
        </w:numPr>
        <w:bidi/>
        <w:jc w:val="both"/>
        <w:rPr>
          <w:rFonts w:cs="B Mitra"/>
          <w:sz w:val="24"/>
          <w:szCs w:val="24"/>
        </w:rPr>
      </w:pPr>
      <w:r w:rsidRPr="001F7E7B">
        <w:rPr>
          <w:rFonts w:cs="B Mitra"/>
          <w:sz w:val="24"/>
          <w:szCs w:val="24"/>
          <w:rtl/>
        </w:rPr>
        <w:t>ح</w:t>
      </w:r>
      <w:r w:rsidRPr="001F7E7B">
        <w:rPr>
          <w:rFonts w:cs="B Mitra" w:hint="cs"/>
          <w:sz w:val="24"/>
          <w:szCs w:val="24"/>
          <w:rtl/>
        </w:rPr>
        <w:t>ی</w:t>
      </w:r>
      <w:r w:rsidRPr="001F7E7B">
        <w:rPr>
          <w:rFonts w:cs="B Mitra" w:hint="eastAsia"/>
          <w:sz w:val="24"/>
          <w:szCs w:val="24"/>
          <w:rtl/>
        </w:rPr>
        <w:t>ات</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حامد</w:t>
      </w:r>
      <w:r w:rsidRPr="001F7E7B">
        <w:rPr>
          <w:rFonts w:cs="B Mitra" w:hint="cs"/>
          <w:sz w:val="24"/>
          <w:szCs w:val="24"/>
          <w:rtl/>
        </w:rPr>
        <w:t xml:space="preserve"> و نیکی</w:t>
      </w:r>
      <w:r w:rsidRPr="001F7E7B">
        <w:rPr>
          <w:rFonts w:cs="B Mitra"/>
          <w:sz w:val="24"/>
          <w:szCs w:val="24"/>
          <w:rtl/>
        </w:rPr>
        <w:t xml:space="preserve"> ن</w:t>
      </w:r>
      <w:r w:rsidRPr="001F7E7B">
        <w:rPr>
          <w:rFonts w:cs="B Mitra" w:hint="cs"/>
          <w:sz w:val="24"/>
          <w:szCs w:val="24"/>
          <w:rtl/>
        </w:rPr>
        <w:t>ی</w:t>
      </w:r>
      <w:r w:rsidRPr="001F7E7B">
        <w:rPr>
          <w:rFonts w:cs="B Mitra" w:hint="eastAsia"/>
          <w:sz w:val="24"/>
          <w:szCs w:val="24"/>
          <w:rtl/>
        </w:rPr>
        <w:t>ک‌خواهان</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1402</w:t>
      </w:r>
      <w:r w:rsidRPr="001F7E7B">
        <w:rPr>
          <w:rFonts w:cs="B Mitra"/>
          <w:sz w:val="24"/>
          <w:szCs w:val="24"/>
          <w:rtl/>
        </w:rPr>
        <w:t>. س</w:t>
      </w:r>
      <w:r w:rsidRPr="001F7E7B">
        <w:rPr>
          <w:rFonts w:cs="B Mitra" w:hint="cs"/>
          <w:sz w:val="24"/>
          <w:szCs w:val="24"/>
          <w:rtl/>
        </w:rPr>
        <w:t>ی</w:t>
      </w:r>
      <w:r w:rsidRPr="001F7E7B">
        <w:rPr>
          <w:rFonts w:cs="B Mitra" w:hint="eastAsia"/>
          <w:sz w:val="24"/>
          <w:szCs w:val="24"/>
          <w:rtl/>
        </w:rPr>
        <w:t>ر</w:t>
      </w:r>
      <w:r w:rsidRPr="001F7E7B">
        <w:rPr>
          <w:rFonts w:cs="B Mitra"/>
          <w:sz w:val="24"/>
          <w:szCs w:val="24"/>
          <w:rtl/>
        </w:rPr>
        <w:t xml:space="preserve"> تحول کالبد</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عملکرد</w:t>
      </w:r>
      <w:r w:rsidRPr="001F7E7B">
        <w:rPr>
          <w:rFonts w:cs="B Mitra" w:hint="cs"/>
          <w:sz w:val="24"/>
          <w:szCs w:val="24"/>
          <w:rtl/>
        </w:rPr>
        <w:t>ی</w:t>
      </w:r>
      <w:r w:rsidRPr="001F7E7B">
        <w:rPr>
          <w:rFonts w:cs="B Mitra"/>
          <w:sz w:val="24"/>
          <w:szCs w:val="24"/>
          <w:rtl/>
        </w:rPr>
        <w:t xml:space="preserve"> و ادراک</w:t>
      </w:r>
      <w:r w:rsidRPr="001F7E7B">
        <w:rPr>
          <w:rFonts w:cs="B Mitra" w:hint="cs"/>
          <w:sz w:val="24"/>
          <w:szCs w:val="24"/>
          <w:rtl/>
        </w:rPr>
        <w:t>ی</w:t>
      </w:r>
      <w:r w:rsidRPr="001F7E7B">
        <w:rPr>
          <w:rFonts w:cs="B Mitra"/>
          <w:sz w:val="24"/>
          <w:szCs w:val="24"/>
          <w:rtl/>
        </w:rPr>
        <w:t xml:space="preserve"> فضا در گونه‌شناس</w:t>
      </w:r>
      <w:r w:rsidRPr="001F7E7B">
        <w:rPr>
          <w:rFonts w:cs="B Mitra" w:hint="cs"/>
          <w:sz w:val="24"/>
          <w:szCs w:val="24"/>
          <w:rtl/>
        </w:rPr>
        <w:t>ی</w:t>
      </w:r>
      <w:r w:rsidRPr="001F7E7B">
        <w:rPr>
          <w:rFonts w:cs="B Mitra"/>
          <w:sz w:val="24"/>
          <w:szCs w:val="24"/>
          <w:rtl/>
        </w:rPr>
        <w:t xml:space="preserve"> مساجد تار</w:t>
      </w:r>
      <w:r w:rsidRPr="001F7E7B">
        <w:rPr>
          <w:rFonts w:cs="B Mitra" w:hint="cs"/>
          <w:sz w:val="24"/>
          <w:szCs w:val="24"/>
          <w:rtl/>
        </w:rPr>
        <w:t>ی</w:t>
      </w:r>
      <w:r w:rsidRPr="001F7E7B">
        <w:rPr>
          <w:rFonts w:cs="B Mitra" w:hint="eastAsia"/>
          <w:sz w:val="24"/>
          <w:szCs w:val="24"/>
          <w:rtl/>
        </w:rPr>
        <w:t>خ</w:t>
      </w:r>
      <w:r w:rsidRPr="001F7E7B">
        <w:rPr>
          <w:rFonts w:cs="B Mitra" w:hint="cs"/>
          <w:sz w:val="24"/>
          <w:szCs w:val="24"/>
          <w:rtl/>
        </w:rPr>
        <w:t>ی</w:t>
      </w:r>
      <w:r w:rsidRPr="001F7E7B">
        <w:rPr>
          <w:rFonts w:cs="B Mitra"/>
          <w:sz w:val="24"/>
          <w:szCs w:val="24"/>
          <w:rtl/>
        </w:rPr>
        <w:t xml:space="preserve"> قزو</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(دوره‌ها</w:t>
      </w:r>
      <w:r w:rsidRPr="001F7E7B">
        <w:rPr>
          <w:rFonts w:cs="B Mitra" w:hint="cs"/>
          <w:sz w:val="24"/>
          <w:szCs w:val="24"/>
          <w:rtl/>
        </w:rPr>
        <w:t>ی</w:t>
      </w:r>
      <w:r w:rsidRPr="001F7E7B">
        <w:rPr>
          <w:rFonts w:cs="B Mitra"/>
          <w:sz w:val="24"/>
          <w:szCs w:val="24"/>
          <w:rtl/>
        </w:rPr>
        <w:t xml:space="preserve"> اوا</w:t>
      </w:r>
      <w:r w:rsidRPr="001F7E7B">
        <w:rPr>
          <w:rFonts w:cs="B Mitra" w:hint="cs"/>
          <w:sz w:val="24"/>
          <w:szCs w:val="24"/>
          <w:rtl/>
        </w:rPr>
        <w:t>ی</w:t>
      </w:r>
      <w:r w:rsidRPr="001F7E7B">
        <w:rPr>
          <w:rFonts w:cs="B Mitra" w:hint="eastAsia"/>
          <w:sz w:val="24"/>
          <w:szCs w:val="24"/>
          <w:rtl/>
        </w:rPr>
        <w:t>ل</w:t>
      </w:r>
      <w:r w:rsidRPr="001F7E7B">
        <w:rPr>
          <w:rFonts w:cs="B Mitra"/>
          <w:sz w:val="24"/>
          <w:szCs w:val="24"/>
          <w:rtl/>
        </w:rPr>
        <w:t xml:space="preserve"> اسلام، سلجوق</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صفو</w:t>
      </w:r>
      <w:r w:rsidRPr="001F7E7B">
        <w:rPr>
          <w:rFonts w:cs="B Mitra" w:hint="cs"/>
          <w:sz w:val="24"/>
          <w:szCs w:val="24"/>
          <w:rtl/>
        </w:rPr>
        <w:t>ی</w:t>
      </w:r>
      <w:r w:rsidRPr="001F7E7B">
        <w:rPr>
          <w:rFonts w:cs="B Mitra"/>
          <w:sz w:val="24"/>
          <w:szCs w:val="24"/>
          <w:rtl/>
        </w:rPr>
        <w:t xml:space="preserve"> و قاجار). پژوهش هنر 13</w:t>
      </w:r>
      <w:r w:rsidRPr="001F7E7B">
        <w:rPr>
          <w:rFonts w:cs="B Mitra" w:hint="cs"/>
          <w:sz w:val="24"/>
          <w:szCs w:val="24"/>
          <w:rtl/>
        </w:rPr>
        <w:t xml:space="preserve"> </w:t>
      </w:r>
      <w:r w:rsidRPr="001F7E7B">
        <w:rPr>
          <w:rFonts w:cs="B Mitra"/>
          <w:sz w:val="24"/>
          <w:szCs w:val="24"/>
          <w:rtl/>
        </w:rPr>
        <w:t>(25)</w:t>
      </w:r>
      <w:r w:rsidRPr="001F7E7B">
        <w:rPr>
          <w:rFonts w:cs="B Mitra" w:hint="cs"/>
          <w:sz w:val="24"/>
          <w:szCs w:val="24"/>
          <w:rtl/>
        </w:rPr>
        <w:t>:</w:t>
      </w:r>
      <w:r w:rsidRPr="001F7E7B">
        <w:rPr>
          <w:rFonts w:cs="B Mitra"/>
          <w:sz w:val="24"/>
          <w:szCs w:val="24"/>
          <w:rtl/>
        </w:rPr>
        <w:t xml:space="preserve"> 109-91.</w:t>
      </w:r>
    </w:p>
    <w:p w14:paraId="0653CD8F" w14:textId="53B74C03" w:rsidR="001F7E7B" w:rsidRPr="001F7E7B" w:rsidRDefault="001F7E7B" w:rsidP="00AB6E60">
      <w:pPr>
        <w:pStyle w:val="ListParagraph"/>
        <w:numPr>
          <w:ilvl w:val="0"/>
          <w:numId w:val="9"/>
        </w:numPr>
        <w:bidi/>
        <w:jc w:val="both"/>
        <w:rPr>
          <w:rFonts w:cs="B Mitra"/>
          <w:sz w:val="24"/>
          <w:szCs w:val="24"/>
        </w:rPr>
      </w:pPr>
      <w:r w:rsidRPr="001F7E7B">
        <w:rPr>
          <w:rFonts w:cs="B Mitra" w:hint="eastAsia"/>
          <w:sz w:val="24"/>
          <w:szCs w:val="24"/>
          <w:rtl/>
        </w:rPr>
        <w:t>خادم‌زاده،</w:t>
      </w:r>
      <w:r w:rsidRPr="001F7E7B">
        <w:rPr>
          <w:rFonts w:cs="B Mitra"/>
          <w:sz w:val="24"/>
          <w:szCs w:val="24"/>
          <w:rtl/>
        </w:rPr>
        <w:t xml:space="preserve"> محمدحس</w:t>
      </w:r>
      <w:r w:rsidRPr="001F7E7B">
        <w:rPr>
          <w:rFonts w:cs="B Mitra" w:hint="eastAsia"/>
          <w:sz w:val="24"/>
          <w:szCs w:val="24"/>
          <w:rtl/>
        </w:rPr>
        <w:t>ن،</w:t>
      </w:r>
      <w:r w:rsidRPr="001F7E7B">
        <w:rPr>
          <w:rFonts w:cs="B Mitra"/>
          <w:sz w:val="24"/>
          <w:szCs w:val="24"/>
          <w:rtl/>
        </w:rPr>
        <w:t xml:space="preserve"> غلامحس</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معمار</w:t>
      </w:r>
      <w:r w:rsidRPr="001F7E7B">
        <w:rPr>
          <w:rFonts w:cs="B Mitra" w:hint="cs"/>
          <w:sz w:val="24"/>
          <w:szCs w:val="24"/>
          <w:rtl/>
        </w:rPr>
        <w:t>ی</w:t>
      </w:r>
      <w:r w:rsidRPr="001F7E7B">
        <w:rPr>
          <w:rFonts w:cs="B Mitra" w:hint="eastAsia"/>
          <w:sz w:val="24"/>
          <w:szCs w:val="24"/>
          <w:rtl/>
        </w:rPr>
        <w:t>ان</w:t>
      </w:r>
      <w:r w:rsidRPr="001F7E7B">
        <w:rPr>
          <w:rFonts w:cs="B Mitra"/>
          <w:sz w:val="24"/>
          <w:szCs w:val="24"/>
          <w:rtl/>
        </w:rPr>
        <w:t xml:space="preserve"> و کام</w:t>
      </w:r>
      <w:r w:rsidRPr="001F7E7B">
        <w:rPr>
          <w:rFonts w:cs="B Mitra" w:hint="cs"/>
          <w:sz w:val="24"/>
          <w:szCs w:val="24"/>
          <w:rtl/>
        </w:rPr>
        <w:t>ی</w:t>
      </w:r>
      <w:r w:rsidRPr="001F7E7B">
        <w:rPr>
          <w:rFonts w:cs="B Mitra" w:hint="eastAsia"/>
          <w:sz w:val="24"/>
          <w:szCs w:val="24"/>
          <w:rtl/>
        </w:rPr>
        <w:t>ار</w:t>
      </w:r>
      <w:r w:rsidRPr="001F7E7B">
        <w:rPr>
          <w:rFonts w:cs="B Mitra"/>
          <w:sz w:val="24"/>
          <w:szCs w:val="24"/>
          <w:rtl/>
        </w:rPr>
        <w:t xml:space="preserve"> صلوات</w:t>
      </w:r>
      <w:r w:rsidRPr="001F7E7B">
        <w:rPr>
          <w:rFonts w:cs="B Mitra" w:hint="cs"/>
          <w:sz w:val="24"/>
          <w:szCs w:val="24"/>
          <w:rtl/>
        </w:rPr>
        <w:t>ی.</w:t>
      </w:r>
      <w:r w:rsidRPr="001F7E7B">
        <w:rPr>
          <w:rFonts w:cs="B Mitra"/>
          <w:sz w:val="24"/>
          <w:szCs w:val="24"/>
          <w:rtl/>
        </w:rPr>
        <w:t xml:space="preserve"> </w:t>
      </w:r>
      <w:r w:rsidRPr="001F7E7B">
        <w:rPr>
          <w:rFonts w:cs="B Mitra" w:hint="cs"/>
          <w:sz w:val="24"/>
          <w:szCs w:val="24"/>
          <w:rtl/>
        </w:rPr>
        <w:t>1396</w:t>
      </w:r>
      <w:r w:rsidRPr="001F7E7B">
        <w:rPr>
          <w:rFonts w:cs="B Mitra"/>
          <w:sz w:val="24"/>
          <w:szCs w:val="24"/>
          <w:rtl/>
        </w:rPr>
        <w:t>. گونه‌شناس</w:t>
      </w:r>
      <w:r w:rsidRPr="001F7E7B">
        <w:rPr>
          <w:rFonts w:cs="B Mitra" w:hint="cs"/>
          <w:sz w:val="24"/>
          <w:szCs w:val="24"/>
          <w:rtl/>
        </w:rPr>
        <w:t>ی</w:t>
      </w:r>
      <w:r w:rsidRPr="001F7E7B">
        <w:rPr>
          <w:rFonts w:cs="B Mitra"/>
          <w:sz w:val="24"/>
          <w:szCs w:val="24"/>
          <w:rtl/>
        </w:rPr>
        <w:t xml:space="preserve"> تحل</w:t>
      </w:r>
      <w:r w:rsidRPr="001F7E7B">
        <w:rPr>
          <w:rFonts w:cs="B Mitra" w:hint="cs"/>
          <w:sz w:val="24"/>
          <w:szCs w:val="24"/>
          <w:rtl/>
        </w:rPr>
        <w:t>ی</w:t>
      </w:r>
      <w:r w:rsidRPr="001F7E7B">
        <w:rPr>
          <w:rFonts w:cs="B Mitra" w:hint="eastAsia"/>
          <w:sz w:val="24"/>
          <w:szCs w:val="24"/>
          <w:rtl/>
        </w:rPr>
        <w:t>ل</w:t>
      </w:r>
      <w:r w:rsidRPr="001F7E7B">
        <w:rPr>
          <w:rFonts w:cs="B Mitra" w:hint="cs"/>
          <w:sz w:val="24"/>
          <w:szCs w:val="24"/>
          <w:rtl/>
        </w:rPr>
        <w:t>ی</w:t>
      </w:r>
      <w:r w:rsidRPr="001F7E7B">
        <w:rPr>
          <w:rFonts w:cs="B Mitra"/>
          <w:sz w:val="24"/>
          <w:szCs w:val="24"/>
          <w:rtl/>
        </w:rPr>
        <w:t xml:space="preserve"> مساجد تار</w:t>
      </w:r>
      <w:r w:rsidRPr="001F7E7B">
        <w:rPr>
          <w:rFonts w:cs="B Mitra" w:hint="cs"/>
          <w:sz w:val="24"/>
          <w:szCs w:val="24"/>
          <w:rtl/>
        </w:rPr>
        <w:t>ی</w:t>
      </w:r>
      <w:r w:rsidRPr="001F7E7B">
        <w:rPr>
          <w:rFonts w:cs="B Mitra" w:hint="eastAsia"/>
          <w:sz w:val="24"/>
          <w:szCs w:val="24"/>
          <w:rtl/>
        </w:rPr>
        <w:t>خ</w:t>
      </w:r>
      <w:r w:rsidRPr="001F7E7B">
        <w:rPr>
          <w:rFonts w:cs="B Mitra" w:hint="cs"/>
          <w:sz w:val="24"/>
          <w:szCs w:val="24"/>
          <w:rtl/>
        </w:rPr>
        <w:t>ی</w:t>
      </w:r>
      <w:r w:rsidRPr="001F7E7B">
        <w:rPr>
          <w:rFonts w:cs="B Mitra"/>
          <w:sz w:val="24"/>
          <w:szCs w:val="24"/>
          <w:rtl/>
        </w:rPr>
        <w:t xml:space="preserve"> حوزه</w:t>
      </w:r>
      <w:r w:rsidR="00AB6E60">
        <w:rPr>
          <w:rFonts w:cs="B Mitra"/>
          <w:sz w:val="24"/>
          <w:szCs w:val="24"/>
          <w:rtl/>
        </w:rPr>
        <w:softHyphen/>
      </w:r>
      <w:r w:rsidR="00AB6E60">
        <w:rPr>
          <w:rFonts w:cs="B Mitra" w:hint="cs"/>
          <w:sz w:val="24"/>
          <w:szCs w:val="24"/>
          <w:rtl/>
        </w:rPr>
        <w:t>ی</w:t>
      </w:r>
      <w:r w:rsidRPr="001F7E7B">
        <w:rPr>
          <w:rFonts w:cs="B Mitra"/>
          <w:sz w:val="24"/>
          <w:szCs w:val="24"/>
          <w:rtl/>
        </w:rPr>
        <w:t xml:space="preserve"> فرهنگ</w:t>
      </w:r>
      <w:r w:rsidRPr="001F7E7B">
        <w:rPr>
          <w:rFonts w:cs="B Mitra" w:hint="cs"/>
          <w:sz w:val="24"/>
          <w:szCs w:val="24"/>
          <w:rtl/>
        </w:rPr>
        <w:t>ی</w:t>
      </w:r>
      <w:r w:rsidRPr="001F7E7B">
        <w:rPr>
          <w:rFonts w:cs="B Mitra"/>
          <w:sz w:val="24"/>
          <w:szCs w:val="24"/>
          <w:rtl/>
        </w:rPr>
        <w:t xml:space="preserve"> کردستان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مطالعات معمار</w:t>
      </w:r>
      <w:r w:rsidRPr="001F7E7B">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1</w:t>
      </w:r>
      <w:r w:rsidRPr="001F7E7B">
        <w:rPr>
          <w:rFonts w:cs="B Mitra" w:hint="cs"/>
          <w:sz w:val="24"/>
          <w:szCs w:val="24"/>
          <w:rtl/>
        </w:rPr>
        <w:t xml:space="preserve"> </w:t>
      </w:r>
      <w:r w:rsidRPr="001F7E7B">
        <w:rPr>
          <w:rFonts w:cs="B Mitra"/>
          <w:sz w:val="24"/>
          <w:szCs w:val="24"/>
          <w:rtl/>
        </w:rPr>
        <w:t>(11)</w:t>
      </w:r>
      <w:r w:rsidRPr="001F7E7B">
        <w:rPr>
          <w:rFonts w:cs="B Mitra" w:hint="cs"/>
          <w:sz w:val="24"/>
          <w:szCs w:val="24"/>
          <w:rtl/>
        </w:rPr>
        <w:t>:</w:t>
      </w:r>
      <w:r w:rsidRPr="001F7E7B">
        <w:rPr>
          <w:rFonts w:cs="B Mitra"/>
          <w:sz w:val="24"/>
          <w:szCs w:val="24"/>
          <w:rtl/>
        </w:rPr>
        <w:t xml:space="preserve"> 124-103.</w:t>
      </w:r>
    </w:p>
    <w:p w14:paraId="5801AA75"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hint="cs"/>
          <w:sz w:val="24"/>
          <w:szCs w:val="24"/>
          <w:rtl/>
        </w:rPr>
        <w:t>خاکپور،</w:t>
      </w:r>
      <w:r w:rsidRPr="001F7E7B">
        <w:rPr>
          <w:rFonts w:cs="B Mitra"/>
          <w:sz w:val="24"/>
          <w:szCs w:val="24"/>
          <w:rtl/>
        </w:rPr>
        <w:t xml:space="preserve"> </w:t>
      </w:r>
      <w:r w:rsidRPr="001F7E7B">
        <w:rPr>
          <w:rFonts w:cs="B Mitra" w:hint="cs"/>
          <w:sz w:val="24"/>
          <w:szCs w:val="24"/>
          <w:rtl/>
        </w:rPr>
        <w:t>مژگان</w:t>
      </w:r>
      <w:r w:rsidRPr="001F7E7B">
        <w:rPr>
          <w:rFonts w:cs="B Mitra"/>
          <w:sz w:val="24"/>
          <w:szCs w:val="24"/>
          <w:rtl/>
        </w:rPr>
        <w:t xml:space="preserve">. 1385. </w:t>
      </w:r>
      <w:r w:rsidRPr="001F7E7B">
        <w:rPr>
          <w:rFonts w:cs="B Mitra" w:hint="cs"/>
          <w:sz w:val="24"/>
          <w:szCs w:val="24"/>
          <w:rtl/>
        </w:rPr>
        <w:t>ساخت</w:t>
      </w:r>
      <w:r w:rsidRPr="001F7E7B">
        <w:rPr>
          <w:rFonts w:cs="B Mitra"/>
          <w:sz w:val="24"/>
          <w:szCs w:val="24"/>
          <w:rtl/>
        </w:rPr>
        <w:t xml:space="preserve"> </w:t>
      </w:r>
      <w:r w:rsidRPr="001F7E7B">
        <w:rPr>
          <w:rFonts w:cs="B Mitra" w:hint="cs"/>
          <w:sz w:val="24"/>
          <w:szCs w:val="24"/>
          <w:rtl/>
        </w:rPr>
        <w:t>خانه‌های</w:t>
      </w:r>
      <w:r w:rsidRPr="001F7E7B">
        <w:rPr>
          <w:rFonts w:cs="B Mitra"/>
          <w:sz w:val="24"/>
          <w:szCs w:val="24"/>
          <w:rtl/>
        </w:rPr>
        <w:t xml:space="preserve"> </w:t>
      </w:r>
      <w:r w:rsidRPr="001F7E7B">
        <w:rPr>
          <w:rFonts w:cs="B Mitra" w:hint="cs"/>
          <w:sz w:val="24"/>
          <w:szCs w:val="24"/>
          <w:rtl/>
        </w:rPr>
        <w:t>شیکیلی</w:t>
      </w:r>
      <w:r w:rsidRPr="001F7E7B">
        <w:rPr>
          <w:rFonts w:cs="B Mitra"/>
          <w:sz w:val="24"/>
          <w:szCs w:val="24"/>
          <w:rtl/>
        </w:rPr>
        <w:t xml:space="preserve"> </w:t>
      </w:r>
      <w:r w:rsidRPr="001F7E7B">
        <w:rPr>
          <w:rFonts w:cs="B Mitra" w:hint="cs"/>
          <w:sz w:val="24"/>
          <w:szCs w:val="24"/>
          <w:rtl/>
        </w:rPr>
        <w:t>در</w:t>
      </w:r>
      <w:r w:rsidRPr="001F7E7B">
        <w:rPr>
          <w:rFonts w:cs="B Mitra"/>
          <w:sz w:val="24"/>
          <w:szCs w:val="24"/>
          <w:rtl/>
        </w:rPr>
        <w:t xml:space="preserve"> </w:t>
      </w:r>
      <w:r w:rsidRPr="001F7E7B">
        <w:rPr>
          <w:rFonts w:cs="B Mitra" w:hint="cs"/>
          <w:sz w:val="24"/>
          <w:szCs w:val="24"/>
          <w:rtl/>
        </w:rPr>
        <w:t>گیلان</w:t>
      </w:r>
      <w:r w:rsidRPr="001F7E7B">
        <w:rPr>
          <w:rFonts w:cs="B Mitra"/>
          <w:sz w:val="24"/>
          <w:szCs w:val="24"/>
          <w:rtl/>
        </w:rPr>
        <w:t xml:space="preserve">. </w:t>
      </w:r>
      <w:r w:rsidRPr="001F7E7B">
        <w:rPr>
          <w:rFonts w:cs="B Mitra" w:hint="cs"/>
          <w:sz w:val="24"/>
          <w:szCs w:val="24"/>
          <w:rtl/>
        </w:rPr>
        <w:t>هنرهای</w:t>
      </w:r>
      <w:r w:rsidRPr="001F7E7B">
        <w:rPr>
          <w:rFonts w:cs="B Mitra"/>
          <w:sz w:val="24"/>
          <w:szCs w:val="24"/>
          <w:rtl/>
        </w:rPr>
        <w:t xml:space="preserve"> </w:t>
      </w:r>
      <w:r w:rsidRPr="001F7E7B">
        <w:rPr>
          <w:rFonts w:cs="B Mitra" w:hint="cs"/>
          <w:sz w:val="24"/>
          <w:szCs w:val="24"/>
          <w:rtl/>
        </w:rPr>
        <w:t>زیبا</w:t>
      </w:r>
      <w:r w:rsidRPr="001F7E7B">
        <w:rPr>
          <w:rFonts w:cs="B Mitra"/>
          <w:sz w:val="24"/>
          <w:szCs w:val="24"/>
          <w:rtl/>
        </w:rPr>
        <w:t xml:space="preserve"> </w:t>
      </w:r>
      <w:r w:rsidRPr="001F7E7B">
        <w:rPr>
          <w:rFonts w:cs="B Mitra" w:hint="cs"/>
          <w:sz w:val="24"/>
          <w:szCs w:val="24"/>
          <w:rtl/>
        </w:rPr>
        <w:t>(</w:t>
      </w:r>
      <w:r w:rsidRPr="001F7E7B">
        <w:rPr>
          <w:rFonts w:cs="B Mitra"/>
          <w:sz w:val="24"/>
          <w:szCs w:val="24"/>
          <w:rtl/>
        </w:rPr>
        <w:t>25</w:t>
      </w:r>
      <w:r w:rsidRPr="001F7E7B">
        <w:rPr>
          <w:rFonts w:cs="B Mitra" w:hint="cs"/>
          <w:sz w:val="24"/>
          <w:szCs w:val="24"/>
          <w:rtl/>
        </w:rPr>
        <w:t>)</w:t>
      </w:r>
      <w:r w:rsidRPr="001F7E7B">
        <w:rPr>
          <w:rFonts w:cs="B Mitra"/>
          <w:sz w:val="24"/>
          <w:szCs w:val="24"/>
          <w:rtl/>
        </w:rPr>
        <w:t>: 54-45.</w:t>
      </w:r>
    </w:p>
    <w:p w14:paraId="52F53D98" w14:textId="488FA7E6" w:rsidR="001F7E7B" w:rsidRPr="001F7E7B" w:rsidRDefault="001F7E7B" w:rsidP="00226DDA">
      <w:pPr>
        <w:pStyle w:val="ListParagraph"/>
        <w:numPr>
          <w:ilvl w:val="0"/>
          <w:numId w:val="9"/>
        </w:numPr>
        <w:bidi/>
        <w:jc w:val="both"/>
        <w:rPr>
          <w:rFonts w:cs="B Mitra"/>
          <w:sz w:val="24"/>
          <w:szCs w:val="24"/>
        </w:rPr>
      </w:pPr>
      <w:r w:rsidRPr="001F7E7B">
        <w:rPr>
          <w:rFonts w:cs="B Mitra" w:hint="cs"/>
          <w:sz w:val="24"/>
          <w:szCs w:val="24"/>
          <w:rtl/>
        </w:rPr>
        <w:t>خاکپور،</w:t>
      </w:r>
      <w:r w:rsidRPr="001F7E7B">
        <w:rPr>
          <w:rFonts w:cs="B Mitra"/>
          <w:sz w:val="24"/>
          <w:szCs w:val="24"/>
          <w:rtl/>
        </w:rPr>
        <w:t xml:space="preserve"> </w:t>
      </w:r>
      <w:r w:rsidRPr="001F7E7B">
        <w:rPr>
          <w:rFonts w:cs="B Mitra" w:hint="cs"/>
          <w:sz w:val="24"/>
          <w:szCs w:val="24"/>
          <w:rtl/>
        </w:rPr>
        <w:t>مژگان</w:t>
      </w:r>
      <w:r w:rsidRPr="001F7E7B">
        <w:rPr>
          <w:rFonts w:cs="B Mitra"/>
          <w:sz w:val="24"/>
          <w:szCs w:val="24"/>
          <w:rtl/>
        </w:rPr>
        <w:t xml:space="preserve">. 1386. </w:t>
      </w:r>
      <w:r w:rsidRPr="001F7E7B">
        <w:rPr>
          <w:rFonts w:cs="B Mitra" w:hint="cs"/>
          <w:sz w:val="24"/>
          <w:szCs w:val="24"/>
          <w:rtl/>
        </w:rPr>
        <w:t>دانشنامه</w:t>
      </w:r>
      <w:r w:rsidR="00F374D8">
        <w:rPr>
          <w:rFonts w:cs="B Mitra"/>
          <w:sz w:val="24"/>
          <w:szCs w:val="24"/>
          <w:rtl/>
        </w:rPr>
        <w:softHyphen/>
      </w:r>
      <w:r w:rsidR="00F374D8">
        <w:rPr>
          <w:rFonts w:cs="B Mitra" w:hint="cs"/>
          <w:sz w:val="24"/>
          <w:szCs w:val="24"/>
          <w:rtl/>
        </w:rPr>
        <w:t>ی</w:t>
      </w:r>
      <w:r w:rsidRPr="001F7E7B">
        <w:rPr>
          <w:rFonts w:cs="B Mitra"/>
          <w:sz w:val="24"/>
          <w:szCs w:val="24"/>
          <w:rtl/>
        </w:rPr>
        <w:t xml:space="preserve"> </w:t>
      </w:r>
      <w:r w:rsidRPr="001F7E7B">
        <w:rPr>
          <w:rFonts w:cs="B Mitra" w:hint="cs"/>
          <w:sz w:val="24"/>
          <w:szCs w:val="24"/>
          <w:rtl/>
        </w:rPr>
        <w:t>فرهنگ</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تمدن</w:t>
      </w:r>
      <w:r w:rsidRPr="001F7E7B">
        <w:rPr>
          <w:rFonts w:cs="B Mitra"/>
          <w:sz w:val="24"/>
          <w:szCs w:val="24"/>
          <w:rtl/>
        </w:rPr>
        <w:t xml:space="preserve"> </w:t>
      </w:r>
      <w:r w:rsidRPr="001F7E7B">
        <w:rPr>
          <w:rFonts w:cs="B Mitra" w:hint="cs"/>
          <w:sz w:val="24"/>
          <w:szCs w:val="24"/>
          <w:rtl/>
        </w:rPr>
        <w:t>گیلان؛‌</w:t>
      </w:r>
      <w:r w:rsidRPr="001F7E7B">
        <w:rPr>
          <w:rFonts w:cs="B Mitra"/>
          <w:sz w:val="24"/>
          <w:szCs w:val="24"/>
          <w:rtl/>
        </w:rPr>
        <w:t xml:space="preserve"> </w:t>
      </w:r>
      <w:r w:rsidRPr="001F7E7B">
        <w:rPr>
          <w:rFonts w:cs="B Mitra" w:hint="cs"/>
          <w:sz w:val="24"/>
          <w:szCs w:val="24"/>
          <w:rtl/>
        </w:rPr>
        <w:t>معماری</w:t>
      </w:r>
      <w:r w:rsidRPr="001F7E7B">
        <w:rPr>
          <w:rFonts w:cs="B Mitra"/>
          <w:sz w:val="24"/>
          <w:szCs w:val="24"/>
          <w:rtl/>
        </w:rPr>
        <w:t xml:space="preserve"> </w:t>
      </w:r>
      <w:r w:rsidRPr="001F7E7B">
        <w:rPr>
          <w:rFonts w:cs="B Mitra" w:hint="cs"/>
          <w:sz w:val="24"/>
          <w:szCs w:val="24"/>
          <w:rtl/>
        </w:rPr>
        <w:t>خانه‌های</w:t>
      </w:r>
      <w:r w:rsidRPr="001F7E7B">
        <w:rPr>
          <w:rFonts w:cs="B Mitra"/>
          <w:sz w:val="24"/>
          <w:szCs w:val="24"/>
          <w:rtl/>
        </w:rPr>
        <w:t xml:space="preserve"> </w:t>
      </w:r>
      <w:r w:rsidRPr="001F7E7B">
        <w:rPr>
          <w:rFonts w:cs="B Mitra" w:hint="cs"/>
          <w:sz w:val="24"/>
          <w:szCs w:val="24"/>
          <w:rtl/>
        </w:rPr>
        <w:t>گیلان</w:t>
      </w:r>
      <w:r w:rsidRPr="001F7E7B">
        <w:rPr>
          <w:rFonts w:cs="B Mitra"/>
          <w:sz w:val="24"/>
          <w:szCs w:val="24"/>
          <w:rtl/>
        </w:rPr>
        <w:t xml:space="preserve">. </w:t>
      </w:r>
      <w:r w:rsidRPr="001F7E7B">
        <w:rPr>
          <w:rFonts w:cs="B Mitra" w:hint="cs"/>
          <w:sz w:val="24"/>
          <w:szCs w:val="24"/>
          <w:rtl/>
        </w:rPr>
        <w:t>رشت</w:t>
      </w:r>
      <w:r w:rsidRPr="001F7E7B">
        <w:rPr>
          <w:rFonts w:cs="B Mitra"/>
          <w:sz w:val="24"/>
          <w:szCs w:val="24"/>
          <w:rtl/>
        </w:rPr>
        <w:t xml:space="preserve">: </w:t>
      </w:r>
      <w:r w:rsidRPr="001F7E7B">
        <w:rPr>
          <w:rFonts w:cs="B Mitra" w:hint="cs"/>
          <w:sz w:val="24"/>
          <w:szCs w:val="24"/>
          <w:rtl/>
        </w:rPr>
        <w:t>فرهنگ</w:t>
      </w:r>
      <w:r w:rsidRPr="001F7E7B">
        <w:rPr>
          <w:rFonts w:cs="B Mitra"/>
          <w:sz w:val="24"/>
          <w:szCs w:val="24"/>
          <w:rtl/>
        </w:rPr>
        <w:t xml:space="preserve"> </w:t>
      </w:r>
      <w:r w:rsidRPr="001F7E7B">
        <w:rPr>
          <w:rFonts w:cs="B Mitra" w:hint="cs"/>
          <w:sz w:val="24"/>
          <w:szCs w:val="24"/>
          <w:rtl/>
        </w:rPr>
        <w:t>ایلیا</w:t>
      </w:r>
      <w:r w:rsidRPr="001F7E7B">
        <w:rPr>
          <w:rFonts w:cs="B Mitra"/>
          <w:sz w:val="24"/>
          <w:szCs w:val="24"/>
          <w:rtl/>
        </w:rPr>
        <w:t>.</w:t>
      </w:r>
    </w:p>
    <w:p w14:paraId="2548CA0F"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hint="cs"/>
          <w:sz w:val="24"/>
          <w:szCs w:val="24"/>
          <w:rtl/>
        </w:rPr>
        <w:t>دیبا،</w:t>
      </w:r>
      <w:r w:rsidRPr="001F7E7B">
        <w:rPr>
          <w:rFonts w:cs="B Mitra"/>
          <w:sz w:val="24"/>
          <w:szCs w:val="24"/>
          <w:rtl/>
        </w:rPr>
        <w:t xml:space="preserve"> </w:t>
      </w:r>
      <w:r w:rsidRPr="001F7E7B">
        <w:rPr>
          <w:rFonts w:cs="B Mitra" w:hint="cs"/>
          <w:sz w:val="24"/>
          <w:szCs w:val="24"/>
          <w:rtl/>
        </w:rPr>
        <w:t>داراب،</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شهریار</w:t>
      </w:r>
      <w:r w:rsidRPr="001F7E7B">
        <w:rPr>
          <w:rFonts w:cs="B Mitra"/>
          <w:sz w:val="24"/>
          <w:szCs w:val="24"/>
          <w:rtl/>
        </w:rPr>
        <w:t xml:space="preserve"> </w:t>
      </w:r>
      <w:r w:rsidRPr="001F7E7B">
        <w:rPr>
          <w:rFonts w:cs="B Mitra" w:hint="cs"/>
          <w:sz w:val="24"/>
          <w:szCs w:val="24"/>
          <w:rtl/>
        </w:rPr>
        <w:t>یقینی</w:t>
      </w:r>
      <w:r w:rsidRPr="001F7E7B">
        <w:rPr>
          <w:rFonts w:cs="B Mitra"/>
          <w:sz w:val="24"/>
          <w:szCs w:val="24"/>
          <w:rtl/>
        </w:rPr>
        <w:t xml:space="preserve">. 1372. </w:t>
      </w:r>
      <w:r w:rsidRPr="001F7E7B">
        <w:rPr>
          <w:rFonts w:cs="B Mitra" w:hint="cs"/>
          <w:sz w:val="24"/>
          <w:szCs w:val="24"/>
          <w:rtl/>
        </w:rPr>
        <w:t>تحلیل</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بررسی</w:t>
      </w:r>
      <w:r w:rsidRPr="001F7E7B">
        <w:rPr>
          <w:rFonts w:cs="B Mitra"/>
          <w:sz w:val="24"/>
          <w:szCs w:val="24"/>
          <w:rtl/>
        </w:rPr>
        <w:t xml:space="preserve"> </w:t>
      </w:r>
      <w:r w:rsidRPr="001F7E7B">
        <w:rPr>
          <w:rFonts w:cs="B Mitra" w:hint="cs"/>
          <w:sz w:val="24"/>
          <w:szCs w:val="24"/>
          <w:rtl/>
        </w:rPr>
        <w:t>معماری</w:t>
      </w:r>
      <w:r w:rsidRPr="001F7E7B">
        <w:rPr>
          <w:rFonts w:cs="B Mitra"/>
          <w:sz w:val="24"/>
          <w:szCs w:val="24"/>
          <w:rtl/>
        </w:rPr>
        <w:t xml:space="preserve"> </w:t>
      </w:r>
      <w:r w:rsidRPr="001F7E7B">
        <w:rPr>
          <w:rFonts w:cs="B Mitra" w:hint="cs"/>
          <w:sz w:val="24"/>
          <w:szCs w:val="24"/>
          <w:rtl/>
        </w:rPr>
        <w:t>بومی</w:t>
      </w:r>
      <w:r w:rsidRPr="001F7E7B">
        <w:rPr>
          <w:rFonts w:cs="B Mitra"/>
          <w:sz w:val="24"/>
          <w:szCs w:val="24"/>
          <w:rtl/>
        </w:rPr>
        <w:t xml:space="preserve"> </w:t>
      </w:r>
      <w:r w:rsidRPr="001F7E7B">
        <w:rPr>
          <w:rFonts w:cs="B Mitra" w:hint="cs"/>
          <w:sz w:val="24"/>
          <w:szCs w:val="24"/>
          <w:rtl/>
        </w:rPr>
        <w:t>گیلان</w:t>
      </w:r>
      <w:r w:rsidRPr="001F7E7B">
        <w:rPr>
          <w:rFonts w:cs="B Mitra"/>
          <w:sz w:val="24"/>
          <w:szCs w:val="24"/>
          <w:rtl/>
        </w:rPr>
        <w:t xml:space="preserve">. </w:t>
      </w:r>
      <w:r w:rsidRPr="001F7E7B">
        <w:rPr>
          <w:rFonts w:cs="B Mitra" w:hint="cs"/>
          <w:sz w:val="24"/>
          <w:szCs w:val="24"/>
          <w:rtl/>
        </w:rPr>
        <w:t>معماری</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شهرسازی</w:t>
      </w:r>
      <w:r w:rsidRPr="001F7E7B">
        <w:rPr>
          <w:rFonts w:cs="B Mitra"/>
          <w:sz w:val="24"/>
          <w:szCs w:val="24"/>
          <w:rtl/>
        </w:rPr>
        <w:t xml:space="preserve"> </w:t>
      </w:r>
      <w:r w:rsidRPr="001F7E7B">
        <w:rPr>
          <w:rFonts w:cs="B Mitra" w:hint="cs"/>
          <w:sz w:val="24"/>
          <w:szCs w:val="24"/>
          <w:rtl/>
        </w:rPr>
        <w:t>(</w:t>
      </w:r>
      <w:r w:rsidRPr="001F7E7B">
        <w:rPr>
          <w:rFonts w:cs="B Mitra"/>
          <w:sz w:val="24"/>
          <w:szCs w:val="24"/>
          <w:rtl/>
        </w:rPr>
        <w:t>24</w:t>
      </w:r>
      <w:r w:rsidRPr="001F7E7B">
        <w:rPr>
          <w:rFonts w:cs="B Mitra" w:hint="cs"/>
          <w:sz w:val="24"/>
          <w:szCs w:val="24"/>
          <w:rtl/>
        </w:rPr>
        <w:t>)</w:t>
      </w:r>
      <w:r w:rsidRPr="001F7E7B">
        <w:rPr>
          <w:rFonts w:cs="B Mitra"/>
          <w:sz w:val="24"/>
          <w:szCs w:val="24"/>
          <w:rtl/>
        </w:rPr>
        <w:t>: 16-6.</w:t>
      </w:r>
    </w:p>
    <w:p w14:paraId="747C731E" w14:textId="4A290B9B" w:rsidR="001F7E7B" w:rsidRPr="001F7E7B" w:rsidRDefault="001F7E7B" w:rsidP="00F374D8">
      <w:pPr>
        <w:pStyle w:val="ListParagraph"/>
        <w:numPr>
          <w:ilvl w:val="0"/>
          <w:numId w:val="9"/>
        </w:numPr>
        <w:bidi/>
        <w:jc w:val="both"/>
        <w:rPr>
          <w:rFonts w:cs="B Mitra"/>
          <w:sz w:val="24"/>
          <w:szCs w:val="24"/>
        </w:rPr>
      </w:pPr>
      <w:r w:rsidRPr="001F7E7B">
        <w:rPr>
          <w:rFonts w:cs="B Mitra" w:hint="cs"/>
          <w:sz w:val="24"/>
          <w:szCs w:val="24"/>
          <w:rtl/>
        </w:rPr>
        <w:t>رفیعی</w:t>
      </w:r>
      <w:r w:rsidRPr="001F7E7B">
        <w:rPr>
          <w:rFonts w:cs="B Mitra"/>
          <w:sz w:val="24"/>
          <w:szCs w:val="24"/>
          <w:rtl/>
        </w:rPr>
        <w:t xml:space="preserve"> </w:t>
      </w:r>
      <w:r w:rsidRPr="001F7E7B">
        <w:rPr>
          <w:rFonts w:cs="B Mitra" w:hint="cs"/>
          <w:sz w:val="24"/>
          <w:szCs w:val="24"/>
          <w:rtl/>
        </w:rPr>
        <w:t>سرشکی،</w:t>
      </w:r>
      <w:r w:rsidRPr="001F7E7B">
        <w:rPr>
          <w:rFonts w:cs="B Mitra"/>
          <w:sz w:val="24"/>
          <w:szCs w:val="24"/>
          <w:rtl/>
        </w:rPr>
        <w:t xml:space="preserve"> </w:t>
      </w:r>
      <w:r w:rsidRPr="001F7E7B">
        <w:rPr>
          <w:rFonts w:cs="B Mitra" w:hint="cs"/>
          <w:sz w:val="24"/>
          <w:szCs w:val="24"/>
          <w:rtl/>
        </w:rPr>
        <w:t>بیژن،</w:t>
      </w:r>
      <w:r w:rsidRPr="001F7E7B">
        <w:rPr>
          <w:rFonts w:cs="B Mitra"/>
          <w:sz w:val="24"/>
          <w:szCs w:val="24"/>
          <w:rtl/>
        </w:rPr>
        <w:t xml:space="preserve"> </w:t>
      </w:r>
      <w:r w:rsidRPr="001F7E7B">
        <w:rPr>
          <w:rFonts w:cs="B Mitra" w:hint="cs"/>
          <w:sz w:val="24"/>
          <w:szCs w:val="24"/>
          <w:rtl/>
        </w:rPr>
        <w:t>ندا</w:t>
      </w:r>
      <w:r w:rsidRPr="001F7E7B">
        <w:rPr>
          <w:rFonts w:cs="B Mitra"/>
          <w:sz w:val="24"/>
          <w:szCs w:val="24"/>
          <w:rtl/>
        </w:rPr>
        <w:t xml:space="preserve"> </w:t>
      </w:r>
      <w:r w:rsidRPr="001F7E7B">
        <w:rPr>
          <w:rFonts w:cs="B Mitra" w:hint="cs"/>
          <w:sz w:val="24"/>
          <w:szCs w:val="24"/>
          <w:rtl/>
        </w:rPr>
        <w:t>رفیع‌زاده</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علی‌محمد</w:t>
      </w:r>
      <w:r w:rsidRPr="001F7E7B">
        <w:rPr>
          <w:rFonts w:cs="B Mitra"/>
          <w:sz w:val="24"/>
          <w:szCs w:val="24"/>
          <w:rtl/>
        </w:rPr>
        <w:t xml:space="preserve"> </w:t>
      </w:r>
      <w:r w:rsidRPr="001F7E7B">
        <w:rPr>
          <w:rFonts w:cs="B Mitra" w:hint="cs"/>
          <w:sz w:val="24"/>
          <w:szCs w:val="24"/>
          <w:rtl/>
        </w:rPr>
        <w:t>رنجبر</w:t>
      </w:r>
      <w:r w:rsidRPr="001F7E7B">
        <w:rPr>
          <w:rFonts w:cs="B Mitra"/>
          <w:sz w:val="24"/>
          <w:szCs w:val="24"/>
          <w:rtl/>
        </w:rPr>
        <w:t xml:space="preserve"> </w:t>
      </w:r>
      <w:r w:rsidRPr="001F7E7B">
        <w:rPr>
          <w:rFonts w:cs="B Mitra" w:hint="cs"/>
          <w:sz w:val="24"/>
          <w:szCs w:val="24"/>
          <w:rtl/>
        </w:rPr>
        <w:t>کرمانی</w:t>
      </w:r>
      <w:r w:rsidRPr="001F7E7B">
        <w:rPr>
          <w:rFonts w:cs="B Mitra"/>
          <w:sz w:val="24"/>
          <w:szCs w:val="24"/>
          <w:rtl/>
        </w:rPr>
        <w:t xml:space="preserve">. 1387. </w:t>
      </w:r>
      <w:r w:rsidRPr="001F7E7B">
        <w:rPr>
          <w:rFonts w:cs="B Mitra" w:hint="cs"/>
          <w:sz w:val="24"/>
          <w:szCs w:val="24"/>
          <w:rtl/>
        </w:rPr>
        <w:t>فرهنگ</w:t>
      </w:r>
      <w:r w:rsidRPr="001F7E7B">
        <w:rPr>
          <w:rFonts w:cs="B Mitra"/>
          <w:sz w:val="24"/>
          <w:szCs w:val="24"/>
          <w:rtl/>
        </w:rPr>
        <w:t xml:space="preserve"> </w:t>
      </w:r>
      <w:r w:rsidRPr="001F7E7B">
        <w:rPr>
          <w:rFonts w:cs="B Mitra" w:hint="cs"/>
          <w:sz w:val="24"/>
          <w:szCs w:val="24"/>
          <w:rtl/>
        </w:rPr>
        <w:t>مهرازی</w:t>
      </w:r>
      <w:r w:rsidRPr="001F7E7B">
        <w:rPr>
          <w:rFonts w:cs="B Mitra"/>
          <w:sz w:val="24"/>
          <w:szCs w:val="24"/>
          <w:rtl/>
        </w:rPr>
        <w:t xml:space="preserve"> (</w:t>
      </w:r>
      <w:r w:rsidRPr="001F7E7B">
        <w:rPr>
          <w:rFonts w:cs="B Mitra" w:hint="cs"/>
          <w:sz w:val="24"/>
          <w:szCs w:val="24"/>
          <w:rtl/>
        </w:rPr>
        <w:t>معماری</w:t>
      </w:r>
      <w:r w:rsidRPr="001F7E7B">
        <w:rPr>
          <w:rFonts w:cs="B Mitra"/>
          <w:sz w:val="24"/>
          <w:szCs w:val="24"/>
          <w:rtl/>
        </w:rPr>
        <w:t xml:space="preserve">) </w:t>
      </w:r>
      <w:r w:rsidRPr="001F7E7B">
        <w:rPr>
          <w:rFonts w:cs="B Mitra" w:hint="cs"/>
          <w:sz w:val="24"/>
          <w:szCs w:val="24"/>
          <w:rtl/>
        </w:rPr>
        <w:t>ایران</w:t>
      </w:r>
      <w:r w:rsidRPr="001F7E7B">
        <w:rPr>
          <w:rFonts w:cs="B Mitra"/>
          <w:sz w:val="24"/>
          <w:szCs w:val="24"/>
          <w:rtl/>
        </w:rPr>
        <w:t xml:space="preserve">. </w:t>
      </w:r>
      <w:r w:rsidRPr="001F7E7B">
        <w:rPr>
          <w:rFonts w:cs="B Mitra" w:hint="cs"/>
          <w:sz w:val="24"/>
          <w:szCs w:val="24"/>
          <w:rtl/>
        </w:rPr>
        <w:t>تهران</w:t>
      </w:r>
      <w:r w:rsidRPr="001F7E7B">
        <w:rPr>
          <w:rFonts w:cs="B Mitra"/>
          <w:sz w:val="24"/>
          <w:szCs w:val="24"/>
          <w:rtl/>
        </w:rPr>
        <w:t xml:space="preserve">: </w:t>
      </w:r>
      <w:r w:rsidRPr="001F7E7B">
        <w:rPr>
          <w:rFonts w:cs="B Mitra" w:hint="cs"/>
          <w:sz w:val="24"/>
          <w:szCs w:val="24"/>
          <w:rtl/>
        </w:rPr>
        <w:t>مرکز</w:t>
      </w:r>
      <w:r w:rsidRPr="001F7E7B">
        <w:rPr>
          <w:rFonts w:cs="B Mitra"/>
          <w:sz w:val="24"/>
          <w:szCs w:val="24"/>
          <w:rtl/>
        </w:rPr>
        <w:t xml:space="preserve"> </w:t>
      </w:r>
      <w:r w:rsidRPr="001F7E7B">
        <w:rPr>
          <w:rFonts w:cs="B Mitra" w:hint="cs"/>
          <w:sz w:val="24"/>
          <w:szCs w:val="24"/>
          <w:rtl/>
        </w:rPr>
        <w:t>تحقیقات</w:t>
      </w:r>
      <w:r w:rsidRPr="001F7E7B">
        <w:rPr>
          <w:rFonts w:cs="B Mitra"/>
          <w:sz w:val="24"/>
          <w:szCs w:val="24"/>
          <w:rtl/>
        </w:rPr>
        <w:t xml:space="preserve"> </w:t>
      </w:r>
      <w:r w:rsidRPr="001F7E7B">
        <w:rPr>
          <w:rFonts w:cs="B Mitra" w:hint="cs"/>
          <w:sz w:val="24"/>
          <w:szCs w:val="24"/>
          <w:rtl/>
        </w:rPr>
        <w:t>راه،</w:t>
      </w:r>
      <w:r w:rsidRPr="001F7E7B">
        <w:rPr>
          <w:rFonts w:cs="B Mitra"/>
          <w:sz w:val="24"/>
          <w:szCs w:val="24"/>
          <w:rtl/>
        </w:rPr>
        <w:t xml:space="preserve"> </w:t>
      </w:r>
      <w:r w:rsidRPr="001F7E7B">
        <w:rPr>
          <w:rFonts w:cs="B Mitra" w:hint="cs"/>
          <w:sz w:val="24"/>
          <w:szCs w:val="24"/>
          <w:rtl/>
        </w:rPr>
        <w:t>مسکن</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شهرسازی،</w:t>
      </w:r>
      <w:r w:rsidRPr="001F7E7B">
        <w:rPr>
          <w:rFonts w:cs="B Mitra"/>
          <w:sz w:val="24"/>
          <w:szCs w:val="24"/>
          <w:rtl/>
        </w:rPr>
        <w:t xml:space="preserve"> </w:t>
      </w:r>
      <w:r w:rsidRPr="001F7E7B">
        <w:rPr>
          <w:rFonts w:cs="B Mitra" w:hint="cs"/>
          <w:sz w:val="24"/>
          <w:szCs w:val="24"/>
          <w:rtl/>
        </w:rPr>
        <w:t>وزارت</w:t>
      </w:r>
      <w:r w:rsidRPr="001F7E7B">
        <w:rPr>
          <w:rFonts w:cs="B Mitra"/>
          <w:sz w:val="24"/>
          <w:szCs w:val="24"/>
          <w:rtl/>
        </w:rPr>
        <w:t xml:space="preserve"> ‌</w:t>
      </w:r>
      <w:r w:rsidRPr="001F7E7B">
        <w:rPr>
          <w:rFonts w:cs="B Mitra" w:hint="cs"/>
          <w:sz w:val="24"/>
          <w:szCs w:val="24"/>
          <w:rtl/>
        </w:rPr>
        <w:t>راه</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ترابری،</w:t>
      </w:r>
      <w:r w:rsidRPr="001F7E7B">
        <w:rPr>
          <w:rFonts w:cs="B Mitra"/>
          <w:sz w:val="24"/>
          <w:szCs w:val="24"/>
          <w:rtl/>
        </w:rPr>
        <w:t xml:space="preserve"> </w:t>
      </w:r>
      <w:r w:rsidRPr="001F7E7B">
        <w:rPr>
          <w:rFonts w:cs="B Mitra" w:hint="cs"/>
          <w:sz w:val="24"/>
          <w:szCs w:val="24"/>
          <w:rtl/>
        </w:rPr>
        <w:t>معاونت‌</w:t>
      </w:r>
      <w:r w:rsidRPr="001F7E7B">
        <w:rPr>
          <w:rFonts w:cs="B Mitra"/>
          <w:sz w:val="24"/>
          <w:szCs w:val="24"/>
          <w:rtl/>
        </w:rPr>
        <w:t xml:space="preserve"> </w:t>
      </w:r>
      <w:r w:rsidRPr="001F7E7B">
        <w:rPr>
          <w:rFonts w:cs="B Mitra" w:hint="cs"/>
          <w:sz w:val="24"/>
          <w:szCs w:val="24"/>
          <w:rtl/>
        </w:rPr>
        <w:t>آموزش</w:t>
      </w:r>
      <w:r w:rsidRPr="001F7E7B">
        <w:rPr>
          <w:rFonts w:cs="B Mitra"/>
          <w:sz w:val="24"/>
          <w:szCs w:val="24"/>
          <w:rtl/>
        </w:rPr>
        <w:t xml:space="preserve"> </w:t>
      </w:r>
      <w:r w:rsidRPr="001F7E7B">
        <w:rPr>
          <w:rFonts w:cs="B Mitra" w:hint="cs"/>
          <w:sz w:val="24"/>
          <w:szCs w:val="24"/>
          <w:rtl/>
        </w:rPr>
        <w:t>تحقیقات</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فناوری،</w:t>
      </w:r>
      <w:r w:rsidRPr="001F7E7B">
        <w:rPr>
          <w:rFonts w:cs="B Mitra"/>
          <w:sz w:val="24"/>
          <w:szCs w:val="24"/>
          <w:rtl/>
        </w:rPr>
        <w:t xml:space="preserve"> </w:t>
      </w:r>
      <w:r w:rsidRPr="001F7E7B">
        <w:rPr>
          <w:rFonts w:cs="B Mitra" w:hint="cs"/>
          <w:sz w:val="24"/>
          <w:szCs w:val="24"/>
          <w:rtl/>
        </w:rPr>
        <w:t>پژوهشکده</w:t>
      </w:r>
      <w:r w:rsidRPr="001F7E7B">
        <w:rPr>
          <w:rFonts w:cs="B Mitra"/>
          <w:sz w:val="24"/>
          <w:szCs w:val="24"/>
          <w:rtl/>
        </w:rPr>
        <w:t xml:space="preserve"> </w:t>
      </w:r>
      <w:r w:rsidRPr="001F7E7B">
        <w:rPr>
          <w:rFonts w:cs="B Mitra" w:hint="cs"/>
          <w:sz w:val="24"/>
          <w:szCs w:val="24"/>
          <w:rtl/>
        </w:rPr>
        <w:t>حمل</w:t>
      </w:r>
      <w:r w:rsidRPr="001F7E7B">
        <w:rPr>
          <w:rFonts w:cs="B Mitra"/>
          <w:sz w:val="24"/>
          <w:szCs w:val="24"/>
          <w:rtl/>
        </w:rPr>
        <w:t xml:space="preserve"> </w:t>
      </w:r>
      <w:r w:rsidRPr="001F7E7B">
        <w:rPr>
          <w:rFonts w:cs="B Mitra" w:hint="cs"/>
          <w:sz w:val="24"/>
          <w:szCs w:val="24"/>
          <w:rtl/>
        </w:rPr>
        <w:t>و</w:t>
      </w:r>
      <w:r w:rsidRPr="001F7E7B">
        <w:rPr>
          <w:rFonts w:cs="B Mitra"/>
          <w:sz w:val="24"/>
          <w:szCs w:val="24"/>
          <w:rtl/>
        </w:rPr>
        <w:t xml:space="preserve"> </w:t>
      </w:r>
      <w:r w:rsidRPr="001F7E7B">
        <w:rPr>
          <w:rFonts w:cs="B Mitra" w:hint="cs"/>
          <w:sz w:val="24"/>
          <w:szCs w:val="24"/>
          <w:rtl/>
        </w:rPr>
        <w:t>نقل</w:t>
      </w:r>
      <w:r w:rsidRPr="001F7E7B">
        <w:rPr>
          <w:rFonts w:cs="B Mitra"/>
          <w:sz w:val="24"/>
          <w:szCs w:val="24"/>
          <w:rtl/>
        </w:rPr>
        <w:t>.</w:t>
      </w:r>
    </w:p>
    <w:p w14:paraId="655945A6" w14:textId="0C8A40FC" w:rsidR="001F7E7B" w:rsidRPr="001F7E7B" w:rsidRDefault="001F7E7B" w:rsidP="00226DDA">
      <w:pPr>
        <w:pStyle w:val="ListParagraph"/>
        <w:numPr>
          <w:ilvl w:val="0"/>
          <w:numId w:val="9"/>
        </w:numPr>
        <w:bidi/>
        <w:jc w:val="both"/>
        <w:rPr>
          <w:rFonts w:cs="B Mitra"/>
          <w:sz w:val="24"/>
          <w:szCs w:val="24"/>
        </w:rPr>
      </w:pPr>
      <w:r w:rsidRPr="001F7E7B">
        <w:rPr>
          <w:rFonts w:cs="B Mitra"/>
          <w:sz w:val="24"/>
          <w:szCs w:val="24"/>
          <w:rtl/>
        </w:rPr>
        <w:t>زارع</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محمد</w:t>
      </w:r>
      <w:r w:rsidRPr="001F7E7B">
        <w:rPr>
          <w:rFonts w:cs="B Mitra" w:hint="cs"/>
          <w:sz w:val="24"/>
          <w:szCs w:val="24"/>
          <w:rtl/>
        </w:rPr>
        <w:t xml:space="preserve"> </w:t>
      </w:r>
      <w:r w:rsidRPr="001F7E7B">
        <w:rPr>
          <w:rFonts w:cs="B Mitra"/>
          <w:sz w:val="24"/>
          <w:szCs w:val="24"/>
          <w:rtl/>
        </w:rPr>
        <w:t>ابراه</w:t>
      </w:r>
      <w:r w:rsidRPr="001F7E7B">
        <w:rPr>
          <w:rFonts w:cs="B Mitra" w:hint="cs"/>
          <w:sz w:val="24"/>
          <w:szCs w:val="24"/>
          <w:rtl/>
        </w:rPr>
        <w:t>ی</w:t>
      </w:r>
      <w:r w:rsidRPr="001F7E7B">
        <w:rPr>
          <w:rFonts w:cs="B Mitra" w:hint="eastAsia"/>
          <w:sz w:val="24"/>
          <w:szCs w:val="24"/>
          <w:rtl/>
        </w:rPr>
        <w:t>م</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1394</w:t>
      </w:r>
      <w:r w:rsidRPr="001F7E7B">
        <w:rPr>
          <w:rFonts w:cs="B Mitra"/>
          <w:sz w:val="24"/>
          <w:szCs w:val="24"/>
          <w:rtl/>
        </w:rPr>
        <w:t>. گونه‌شناس</w:t>
      </w:r>
      <w:r w:rsidRPr="001F7E7B">
        <w:rPr>
          <w:rFonts w:cs="B Mitra" w:hint="cs"/>
          <w:sz w:val="24"/>
          <w:szCs w:val="24"/>
          <w:rtl/>
        </w:rPr>
        <w:t>ی</w:t>
      </w:r>
      <w:r w:rsidRPr="001F7E7B">
        <w:rPr>
          <w:rFonts w:cs="B Mitra"/>
          <w:sz w:val="24"/>
          <w:szCs w:val="24"/>
          <w:rtl/>
        </w:rPr>
        <w:t xml:space="preserve"> معمار</w:t>
      </w:r>
      <w:r w:rsidRPr="001F7E7B">
        <w:rPr>
          <w:rFonts w:cs="B Mitra" w:hint="cs"/>
          <w:sz w:val="24"/>
          <w:szCs w:val="24"/>
          <w:rtl/>
        </w:rPr>
        <w:t>ی</w:t>
      </w:r>
      <w:r w:rsidRPr="001F7E7B">
        <w:rPr>
          <w:rFonts w:cs="B Mitra"/>
          <w:sz w:val="24"/>
          <w:szCs w:val="24"/>
          <w:rtl/>
        </w:rPr>
        <w:t xml:space="preserve"> مساجد محله‌ا</w:t>
      </w:r>
      <w:r w:rsidRPr="001F7E7B">
        <w:rPr>
          <w:rFonts w:cs="B Mitra" w:hint="cs"/>
          <w:sz w:val="24"/>
          <w:szCs w:val="24"/>
          <w:rtl/>
        </w:rPr>
        <w:t>ی</w:t>
      </w:r>
      <w:r w:rsidRPr="001F7E7B">
        <w:rPr>
          <w:rFonts w:cs="B Mitra"/>
          <w:sz w:val="24"/>
          <w:szCs w:val="24"/>
          <w:rtl/>
        </w:rPr>
        <w:t xml:space="preserve"> شهر سنندج در دوره</w:t>
      </w:r>
      <w:r w:rsidR="00F374D8">
        <w:rPr>
          <w:rFonts w:cs="B Mitra"/>
          <w:sz w:val="24"/>
          <w:szCs w:val="24"/>
          <w:rtl/>
        </w:rPr>
        <w:softHyphen/>
      </w:r>
      <w:r w:rsidR="00F374D8">
        <w:rPr>
          <w:rFonts w:cs="B Mitra" w:hint="cs"/>
          <w:sz w:val="24"/>
          <w:szCs w:val="24"/>
          <w:rtl/>
        </w:rPr>
        <w:t>ی</w:t>
      </w:r>
      <w:r w:rsidRPr="001F7E7B">
        <w:rPr>
          <w:rFonts w:cs="B Mitra"/>
          <w:sz w:val="24"/>
          <w:szCs w:val="24"/>
          <w:rtl/>
        </w:rPr>
        <w:t xml:space="preserve"> قاجار. مطالعات شهر ا</w:t>
      </w:r>
      <w:r w:rsidRPr="001F7E7B">
        <w:rPr>
          <w:rFonts w:cs="B Mitra" w:hint="cs"/>
          <w:sz w:val="24"/>
          <w:szCs w:val="24"/>
          <w:rtl/>
        </w:rPr>
        <w:t>ی</w:t>
      </w:r>
      <w:r w:rsidRPr="001F7E7B">
        <w:rPr>
          <w:rFonts w:cs="B Mitra" w:hint="eastAsia"/>
          <w:sz w:val="24"/>
          <w:szCs w:val="24"/>
          <w:rtl/>
        </w:rPr>
        <w:t>ران</w:t>
      </w:r>
      <w:r w:rsidRPr="001F7E7B">
        <w:rPr>
          <w:rFonts w:cs="B Mitra" w:hint="cs"/>
          <w:sz w:val="24"/>
          <w:szCs w:val="24"/>
          <w:rtl/>
        </w:rPr>
        <w:t>ی</w:t>
      </w:r>
      <w:r w:rsidRPr="001F7E7B">
        <w:rPr>
          <w:rFonts w:cs="B Mitra"/>
          <w:sz w:val="24"/>
          <w:szCs w:val="24"/>
          <w:rtl/>
        </w:rPr>
        <w:t xml:space="preserve"> اسلام</w:t>
      </w:r>
      <w:r w:rsidRPr="001F7E7B">
        <w:rPr>
          <w:rFonts w:cs="B Mitra" w:hint="cs"/>
          <w:sz w:val="24"/>
          <w:szCs w:val="24"/>
          <w:rtl/>
        </w:rPr>
        <w:t>ی (19):</w:t>
      </w:r>
      <w:r w:rsidRPr="001F7E7B">
        <w:rPr>
          <w:rFonts w:cs="B Mitra"/>
          <w:sz w:val="24"/>
          <w:szCs w:val="24"/>
          <w:rtl/>
        </w:rPr>
        <w:t xml:space="preserve"> 28-15.</w:t>
      </w:r>
    </w:p>
    <w:p w14:paraId="2CD1E5F8" w14:textId="3964D884" w:rsidR="001F7E7B" w:rsidRPr="001F7E7B" w:rsidRDefault="001F7E7B" w:rsidP="00F374D8">
      <w:pPr>
        <w:pStyle w:val="ListParagraph"/>
        <w:numPr>
          <w:ilvl w:val="0"/>
          <w:numId w:val="9"/>
        </w:numPr>
        <w:bidi/>
        <w:jc w:val="both"/>
        <w:rPr>
          <w:rFonts w:cs="B Mitra"/>
          <w:sz w:val="24"/>
          <w:szCs w:val="24"/>
        </w:rPr>
      </w:pPr>
      <w:r w:rsidRPr="001F7E7B">
        <w:rPr>
          <w:rFonts w:cs="B Mitra"/>
          <w:sz w:val="24"/>
          <w:szCs w:val="24"/>
          <w:rtl/>
        </w:rPr>
        <w:t>ز</w:t>
      </w:r>
      <w:r w:rsidRPr="001F7E7B">
        <w:rPr>
          <w:rFonts w:cs="B Mitra" w:hint="cs"/>
          <w:sz w:val="24"/>
          <w:szCs w:val="24"/>
          <w:rtl/>
        </w:rPr>
        <w:t>ی</w:t>
      </w:r>
      <w:r w:rsidRPr="001F7E7B">
        <w:rPr>
          <w:rFonts w:cs="B Mitra" w:hint="eastAsia"/>
          <w:sz w:val="24"/>
          <w:szCs w:val="24"/>
          <w:rtl/>
        </w:rPr>
        <w:t>نال</w:t>
      </w:r>
      <w:r w:rsidRPr="001F7E7B">
        <w:rPr>
          <w:rFonts w:cs="B Mitra" w:hint="cs"/>
          <w:sz w:val="24"/>
          <w:szCs w:val="24"/>
          <w:rtl/>
        </w:rPr>
        <w:t>ی</w:t>
      </w:r>
      <w:r w:rsidRPr="001F7E7B">
        <w:rPr>
          <w:rFonts w:cs="B Mitra"/>
          <w:sz w:val="24"/>
          <w:szCs w:val="24"/>
          <w:rtl/>
        </w:rPr>
        <w:t xml:space="preserve"> عظ</w:t>
      </w:r>
      <w:r w:rsidRPr="001F7E7B">
        <w:rPr>
          <w:rFonts w:cs="B Mitra" w:hint="cs"/>
          <w:sz w:val="24"/>
          <w:szCs w:val="24"/>
          <w:rtl/>
        </w:rPr>
        <w:t>ی</w:t>
      </w:r>
      <w:r w:rsidRPr="001F7E7B">
        <w:rPr>
          <w:rFonts w:cs="B Mitra" w:hint="eastAsia"/>
          <w:sz w:val="24"/>
          <w:szCs w:val="24"/>
          <w:rtl/>
        </w:rPr>
        <w:t>م،</w:t>
      </w:r>
      <w:r w:rsidRPr="001F7E7B">
        <w:rPr>
          <w:rFonts w:cs="B Mitra"/>
          <w:sz w:val="24"/>
          <w:szCs w:val="24"/>
          <w:rtl/>
        </w:rPr>
        <w:t xml:space="preserve"> عل</w:t>
      </w:r>
      <w:r w:rsidRPr="001F7E7B">
        <w:rPr>
          <w:rFonts w:cs="B Mitra" w:hint="cs"/>
          <w:sz w:val="24"/>
          <w:szCs w:val="24"/>
          <w:rtl/>
        </w:rPr>
        <w:t>ی و زیبا</w:t>
      </w:r>
      <w:r w:rsidRPr="001F7E7B">
        <w:rPr>
          <w:rFonts w:cs="B Mitra"/>
          <w:sz w:val="24"/>
          <w:szCs w:val="24"/>
          <w:rtl/>
        </w:rPr>
        <w:t xml:space="preserve"> توکل</w:t>
      </w:r>
      <w:r w:rsidRPr="001F7E7B">
        <w:rPr>
          <w:rFonts w:cs="B Mitra" w:hint="cs"/>
          <w:sz w:val="24"/>
          <w:szCs w:val="24"/>
          <w:rtl/>
        </w:rPr>
        <w:t>ی</w:t>
      </w:r>
      <w:r w:rsidRPr="001F7E7B">
        <w:rPr>
          <w:rFonts w:cs="B Mitra"/>
          <w:sz w:val="24"/>
          <w:szCs w:val="24"/>
          <w:rtl/>
        </w:rPr>
        <w:t xml:space="preserve"> مقدم</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1403</w:t>
      </w:r>
      <w:r w:rsidRPr="001F7E7B">
        <w:rPr>
          <w:rFonts w:cs="B Mitra"/>
          <w:sz w:val="24"/>
          <w:szCs w:val="24"/>
          <w:rtl/>
        </w:rPr>
        <w:t>. تحل</w:t>
      </w:r>
      <w:r w:rsidRPr="001F7E7B">
        <w:rPr>
          <w:rFonts w:cs="B Mitra" w:hint="cs"/>
          <w:sz w:val="24"/>
          <w:szCs w:val="24"/>
          <w:rtl/>
        </w:rPr>
        <w:t>ی</w:t>
      </w:r>
      <w:r w:rsidRPr="001F7E7B">
        <w:rPr>
          <w:rFonts w:cs="B Mitra" w:hint="eastAsia"/>
          <w:sz w:val="24"/>
          <w:szCs w:val="24"/>
          <w:rtl/>
        </w:rPr>
        <w:t>ل</w:t>
      </w:r>
      <w:r w:rsidRPr="001F7E7B">
        <w:rPr>
          <w:rFonts w:cs="B Mitra"/>
          <w:sz w:val="24"/>
          <w:szCs w:val="24"/>
          <w:rtl/>
        </w:rPr>
        <w:t xml:space="preserve"> گونه‌شناس</w:t>
      </w:r>
      <w:r w:rsidRPr="001F7E7B">
        <w:rPr>
          <w:rFonts w:cs="B Mitra" w:hint="cs"/>
          <w:sz w:val="24"/>
          <w:szCs w:val="24"/>
          <w:rtl/>
        </w:rPr>
        <w:t>ی</w:t>
      </w:r>
      <w:r w:rsidRPr="001F7E7B">
        <w:rPr>
          <w:rFonts w:cs="B Mitra"/>
          <w:sz w:val="24"/>
          <w:szCs w:val="24"/>
          <w:rtl/>
        </w:rPr>
        <w:t xml:space="preserve"> ساختارها</w:t>
      </w:r>
      <w:r w:rsidRPr="001F7E7B">
        <w:rPr>
          <w:rFonts w:cs="B Mitra" w:hint="cs"/>
          <w:sz w:val="24"/>
          <w:szCs w:val="24"/>
          <w:rtl/>
        </w:rPr>
        <w:t>ی</w:t>
      </w:r>
      <w:r w:rsidRPr="001F7E7B">
        <w:rPr>
          <w:rFonts w:cs="B Mitra"/>
          <w:sz w:val="24"/>
          <w:szCs w:val="24"/>
          <w:rtl/>
        </w:rPr>
        <w:t xml:space="preserve"> معمار</w:t>
      </w:r>
      <w:r w:rsidRPr="001F7E7B">
        <w:rPr>
          <w:rFonts w:cs="B Mitra" w:hint="cs"/>
          <w:sz w:val="24"/>
          <w:szCs w:val="24"/>
          <w:rtl/>
        </w:rPr>
        <w:t>ی</w:t>
      </w:r>
      <w:r w:rsidRPr="001F7E7B">
        <w:rPr>
          <w:rFonts w:cs="B Mitra"/>
          <w:sz w:val="24"/>
          <w:szCs w:val="24"/>
          <w:rtl/>
        </w:rPr>
        <w:t xml:space="preserve"> در مساجد معاصر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(مطالعه</w:t>
      </w:r>
      <w:r w:rsidR="00F374D8">
        <w:rPr>
          <w:rFonts w:cs="B Mitra"/>
          <w:sz w:val="24"/>
          <w:szCs w:val="24"/>
          <w:rtl/>
        </w:rPr>
        <w:softHyphen/>
      </w:r>
      <w:r w:rsidR="00F374D8">
        <w:rPr>
          <w:rFonts w:cs="B Mitra" w:hint="cs"/>
          <w:sz w:val="24"/>
          <w:szCs w:val="24"/>
          <w:rtl/>
        </w:rPr>
        <w:t>ی</w:t>
      </w:r>
      <w:r w:rsidRPr="001F7E7B">
        <w:rPr>
          <w:rFonts w:cs="B Mitra"/>
          <w:sz w:val="24"/>
          <w:szCs w:val="24"/>
          <w:rtl/>
        </w:rPr>
        <w:t xml:space="preserve"> مورد</w:t>
      </w:r>
      <w:r w:rsidRPr="001F7E7B">
        <w:rPr>
          <w:rFonts w:cs="B Mitra" w:hint="cs"/>
          <w:sz w:val="24"/>
          <w:szCs w:val="24"/>
          <w:rtl/>
        </w:rPr>
        <w:t>ی</w:t>
      </w:r>
      <w:r w:rsidRPr="001F7E7B">
        <w:rPr>
          <w:rFonts w:cs="B Mitra"/>
          <w:sz w:val="24"/>
          <w:szCs w:val="24"/>
          <w:rtl/>
        </w:rPr>
        <w:t>: مساجد شهرها</w:t>
      </w:r>
      <w:r w:rsidRPr="001F7E7B">
        <w:rPr>
          <w:rFonts w:cs="B Mitra" w:hint="cs"/>
          <w:sz w:val="24"/>
          <w:szCs w:val="24"/>
          <w:rtl/>
        </w:rPr>
        <w:t>ی</w:t>
      </w:r>
      <w:r w:rsidRPr="001F7E7B">
        <w:rPr>
          <w:rFonts w:cs="B Mitra"/>
          <w:sz w:val="24"/>
          <w:szCs w:val="24"/>
          <w:rtl/>
        </w:rPr>
        <w:t xml:space="preserve"> سنندج و اصفهان). مطالعات س</w:t>
      </w:r>
      <w:r w:rsidRPr="001F7E7B">
        <w:rPr>
          <w:rFonts w:cs="B Mitra" w:hint="cs"/>
          <w:sz w:val="24"/>
          <w:szCs w:val="24"/>
          <w:rtl/>
        </w:rPr>
        <w:t>ی</w:t>
      </w:r>
      <w:r w:rsidRPr="001F7E7B">
        <w:rPr>
          <w:rFonts w:cs="B Mitra" w:hint="eastAsia"/>
          <w:sz w:val="24"/>
          <w:szCs w:val="24"/>
          <w:rtl/>
        </w:rPr>
        <w:t>اس</w:t>
      </w:r>
      <w:r w:rsidRPr="001F7E7B">
        <w:rPr>
          <w:rFonts w:cs="B Mitra" w:hint="cs"/>
          <w:sz w:val="24"/>
          <w:szCs w:val="24"/>
          <w:rtl/>
        </w:rPr>
        <w:t>ی</w:t>
      </w:r>
      <w:r w:rsidRPr="001F7E7B">
        <w:rPr>
          <w:rFonts w:cs="B Mitra"/>
          <w:sz w:val="24"/>
          <w:szCs w:val="24"/>
          <w:rtl/>
        </w:rPr>
        <w:t>-اجتماع</w:t>
      </w:r>
      <w:r w:rsidRPr="001F7E7B">
        <w:rPr>
          <w:rFonts w:cs="B Mitra" w:hint="cs"/>
          <w:sz w:val="24"/>
          <w:szCs w:val="24"/>
          <w:rtl/>
        </w:rPr>
        <w:t>ی</w:t>
      </w:r>
      <w:r w:rsidRPr="001F7E7B">
        <w:rPr>
          <w:rFonts w:cs="B Mitra"/>
          <w:sz w:val="24"/>
          <w:szCs w:val="24"/>
          <w:rtl/>
        </w:rPr>
        <w:t xml:space="preserve"> تار</w:t>
      </w:r>
      <w:r w:rsidRPr="001F7E7B">
        <w:rPr>
          <w:rFonts w:cs="B Mitra" w:hint="cs"/>
          <w:sz w:val="24"/>
          <w:szCs w:val="24"/>
          <w:rtl/>
        </w:rPr>
        <w:t>ی</w:t>
      </w:r>
      <w:r w:rsidRPr="001F7E7B">
        <w:rPr>
          <w:rFonts w:cs="B Mitra" w:hint="eastAsia"/>
          <w:sz w:val="24"/>
          <w:szCs w:val="24"/>
          <w:rtl/>
        </w:rPr>
        <w:t>خ</w:t>
      </w:r>
      <w:r w:rsidRPr="001F7E7B">
        <w:rPr>
          <w:rFonts w:cs="B Mitra"/>
          <w:sz w:val="24"/>
          <w:szCs w:val="24"/>
          <w:rtl/>
        </w:rPr>
        <w:t xml:space="preserve"> و فرهنگ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3</w:t>
      </w:r>
      <w:r w:rsidRPr="001F7E7B">
        <w:rPr>
          <w:rFonts w:cs="B Mitra" w:hint="cs"/>
          <w:sz w:val="24"/>
          <w:szCs w:val="24"/>
          <w:rtl/>
        </w:rPr>
        <w:t xml:space="preserve"> </w:t>
      </w:r>
      <w:r w:rsidRPr="001F7E7B">
        <w:rPr>
          <w:rFonts w:cs="B Mitra"/>
          <w:sz w:val="24"/>
          <w:szCs w:val="24"/>
          <w:rtl/>
        </w:rPr>
        <w:t>(3)</w:t>
      </w:r>
      <w:r w:rsidRPr="001F7E7B">
        <w:rPr>
          <w:rFonts w:cs="B Mitra" w:hint="cs"/>
          <w:sz w:val="24"/>
          <w:szCs w:val="24"/>
          <w:rtl/>
        </w:rPr>
        <w:t>:</w:t>
      </w:r>
      <w:r w:rsidRPr="001F7E7B">
        <w:rPr>
          <w:rFonts w:cs="B Mitra"/>
          <w:sz w:val="24"/>
          <w:szCs w:val="24"/>
          <w:rtl/>
        </w:rPr>
        <w:t xml:space="preserve"> 286-267.</w:t>
      </w:r>
    </w:p>
    <w:p w14:paraId="0B702DD1"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sz w:val="24"/>
          <w:szCs w:val="24"/>
          <w:rtl/>
        </w:rPr>
        <w:t>سجاد</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عل</w:t>
      </w:r>
      <w:r w:rsidRPr="001F7E7B">
        <w:rPr>
          <w:rFonts w:cs="B Mitra" w:hint="cs"/>
          <w:sz w:val="24"/>
          <w:szCs w:val="24"/>
          <w:rtl/>
        </w:rPr>
        <w:t>ی.</w:t>
      </w:r>
      <w:r w:rsidRPr="001F7E7B">
        <w:rPr>
          <w:rFonts w:cs="B Mitra"/>
          <w:sz w:val="24"/>
          <w:szCs w:val="24"/>
          <w:rtl/>
        </w:rPr>
        <w:t xml:space="preserve"> </w:t>
      </w:r>
      <w:r w:rsidRPr="001F7E7B">
        <w:rPr>
          <w:rFonts w:cs="B Mitra" w:hint="cs"/>
          <w:sz w:val="24"/>
          <w:szCs w:val="24"/>
          <w:rtl/>
        </w:rPr>
        <w:t>1401</w:t>
      </w:r>
      <w:r w:rsidRPr="001F7E7B">
        <w:rPr>
          <w:rFonts w:cs="B Mitra"/>
          <w:sz w:val="24"/>
          <w:szCs w:val="24"/>
          <w:rtl/>
        </w:rPr>
        <w:t>. گونه‌شناس</w:t>
      </w:r>
      <w:r w:rsidRPr="001F7E7B">
        <w:rPr>
          <w:rFonts w:cs="B Mitra" w:hint="cs"/>
          <w:sz w:val="24"/>
          <w:szCs w:val="24"/>
          <w:rtl/>
        </w:rPr>
        <w:t>ی</w:t>
      </w:r>
      <w:r w:rsidRPr="001F7E7B">
        <w:rPr>
          <w:rFonts w:cs="B Mitra"/>
          <w:sz w:val="24"/>
          <w:szCs w:val="24"/>
          <w:rtl/>
        </w:rPr>
        <w:t xml:space="preserve"> فضا</w:t>
      </w:r>
      <w:r w:rsidRPr="001F7E7B">
        <w:rPr>
          <w:rFonts w:cs="B Mitra" w:hint="cs"/>
          <w:sz w:val="24"/>
          <w:szCs w:val="24"/>
          <w:rtl/>
        </w:rPr>
        <w:t>یی</w:t>
      </w:r>
      <w:r w:rsidRPr="001F7E7B">
        <w:rPr>
          <w:rFonts w:cs="B Mitra"/>
          <w:sz w:val="24"/>
          <w:szCs w:val="24"/>
          <w:rtl/>
        </w:rPr>
        <w:t>-کالبد</w:t>
      </w:r>
      <w:r w:rsidRPr="001F7E7B">
        <w:rPr>
          <w:rFonts w:cs="B Mitra" w:hint="cs"/>
          <w:sz w:val="24"/>
          <w:szCs w:val="24"/>
          <w:rtl/>
        </w:rPr>
        <w:t>ی</w:t>
      </w:r>
      <w:r w:rsidRPr="001F7E7B">
        <w:rPr>
          <w:rFonts w:cs="B Mitra"/>
          <w:sz w:val="24"/>
          <w:szCs w:val="24"/>
          <w:rtl/>
        </w:rPr>
        <w:t xml:space="preserve"> مساجد تار</w:t>
      </w:r>
      <w:r w:rsidRPr="001F7E7B">
        <w:rPr>
          <w:rFonts w:cs="B Mitra" w:hint="cs"/>
          <w:sz w:val="24"/>
          <w:szCs w:val="24"/>
          <w:rtl/>
        </w:rPr>
        <w:t>ی</w:t>
      </w:r>
      <w:r w:rsidRPr="001F7E7B">
        <w:rPr>
          <w:rFonts w:cs="B Mitra" w:hint="eastAsia"/>
          <w:sz w:val="24"/>
          <w:szCs w:val="24"/>
          <w:rtl/>
        </w:rPr>
        <w:t>خ</w:t>
      </w:r>
      <w:r w:rsidRPr="001F7E7B">
        <w:rPr>
          <w:rFonts w:cs="B Mitra" w:hint="cs"/>
          <w:sz w:val="24"/>
          <w:szCs w:val="24"/>
          <w:rtl/>
        </w:rPr>
        <w:t>ی</w:t>
      </w:r>
      <w:r w:rsidRPr="001F7E7B">
        <w:rPr>
          <w:rFonts w:cs="B Mitra"/>
          <w:sz w:val="24"/>
          <w:szCs w:val="24"/>
          <w:rtl/>
        </w:rPr>
        <w:t xml:space="preserve"> استان فارس. پژوهش‌ها</w:t>
      </w:r>
      <w:r w:rsidRPr="001F7E7B">
        <w:rPr>
          <w:rFonts w:cs="B Mitra" w:hint="cs"/>
          <w:sz w:val="24"/>
          <w:szCs w:val="24"/>
          <w:rtl/>
        </w:rPr>
        <w:t>ی</w:t>
      </w:r>
      <w:r w:rsidRPr="001F7E7B">
        <w:rPr>
          <w:rFonts w:cs="B Mitra"/>
          <w:sz w:val="24"/>
          <w:szCs w:val="24"/>
          <w:rtl/>
        </w:rPr>
        <w:t xml:space="preserve"> باستان‌شناس</w:t>
      </w:r>
      <w:r w:rsidRPr="001F7E7B">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13</w:t>
      </w:r>
      <w:r w:rsidRPr="001F7E7B">
        <w:rPr>
          <w:rFonts w:cs="B Mitra" w:hint="cs"/>
          <w:sz w:val="24"/>
          <w:szCs w:val="24"/>
          <w:rtl/>
        </w:rPr>
        <w:t xml:space="preserve"> </w:t>
      </w:r>
      <w:r w:rsidRPr="001F7E7B">
        <w:rPr>
          <w:rFonts w:cs="B Mitra"/>
          <w:sz w:val="24"/>
          <w:szCs w:val="24"/>
          <w:rtl/>
        </w:rPr>
        <w:t>(39)</w:t>
      </w:r>
      <w:r w:rsidRPr="001F7E7B">
        <w:rPr>
          <w:rFonts w:cs="B Mitra" w:hint="cs"/>
          <w:sz w:val="24"/>
          <w:szCs w:val="24"/>
          <w:rtl/>
        </w:rPr>
        <w:t>:</w:t>
      </w:r>
      <w:r w:rsidRPr="001F7E7B">
        <w:rPr>
          <w:rFonts w:cs="B Mitra"/>
          <w:sz w:val="24"/>
          <w:szCs w:val="24"/>
          <w:rtl/>
        </w:rPr>
        <w:t xml:space="preserve"> 296-267.</w:t>
      </w:r>
    </w:p>
    <w:p w14:paraId="699A72C8" w14:textId="7A1E2C14" w:rsidR="001F7E7B" w:rsidRPr="001F7E7B" w:rsidRDefault="001F7E7B" w:rsidP="00226DDA">
      <w:pPr>
        <w:pStyle w:val="ListParagraph"/>
        <w:numPr>
          <w:ilvl w:val="0"/>
          <w:numId w:val="9"/>
        </w:numPr>
        <w:bidi/>
        <w:jc w:val="both"/>
        <w:rPr>
          <w:rFonts w:cs="B Mitra"/>
          <w:sz w:val="24"/>
          <w:szCs w:val="24"/>
          <w:rtl/>
        </w:rPr>
      </w:pPr>
      <w:r w:rsidRPr="001F7E7B">
        <w:rPr>
          <w:rFonts w:cs="B Mitra"/>
          <w:sz w:val="24"/>
          <w:szCs w:val="24"/>
          <w:rtl/>
        </w:rPr>
        <w:t>شجاع شف</w:t>
      </w:r>
      <w:r w:rsidRPr="001F7E7B">
        <w:rPr>
          <w:rFonts w:cs="B Mitra" w:hint="cs"/>
          <w:sz w:val="24"/>
          <w:szCs w:val="24"/>
          <w:rtl/>
        </w:rPr>
        <w:t>ی</w:t>
      </w:r>
      <w:r w:rsidRPr="001F7E7B">
        <w:rPr>
          <w:rFonts w:cs="B Mitra" w:hint="eastAsia"/>
          <w:sz w:val="24"/>
          <w:szCs w:val="24"/>
          <w:rtl/>
        </w:rPr>
        <w:t>ع</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محمدمهد</w:t>
      </w:r>
      <w:r w:rsidRPr="001F7E7B">
        <w:rPr>
          <w:rFonts w:cs="B Mitra" w:hint="cs"/>
          <w:sz w:val="24"/>
          <w:szCs w:val="24"/>
          <w:rtl/>
        </w:rPr>
        <w:t>ی.</w:t>
      </w:r>
      <w:r w:rsidRPr="001F7E7B">
        <w:rPr>
          <w:rFonts w:cs="B Mitra"/>
          <w:sz w:val="24"/>
          <w:szCs w:val="24"/>
          <w:rtl/>
        </w:rPr>
        <w:t xml:space="preserve"> </w:t>
      </w:r>
      <w:r w:rsidRPr="001F7E7B">
        <w:rPr>
          <w:rFonts w:cs="B Mitra" w:hint="cs"/>
          <w:sz w:val="24"/>
          <w:szCs w:val="24"/>
          <w:rtl/>
        </w:rPr>
        <w:t>1377</w:t>
      </w:r>
      <w:r w:rsidRPr="001F7E7B">
        <w:rPr>
          <w:rFonts w:cs="B Mitra"/>
          <w:sz w:val="24"/>
          <w:szCs w:val="24"/>
          <w:rtl/>
        </w:rPr>
        <w:t>. تار</w:t>
      </w:r>
      <w:r w:rsidRPr="001F7E7B">
        <w:rPr>
          <w:rFonts w:cs="B Mitra" w:hint="cs"/>
          <w:sz w:val="24"/>
          <w:szCs w:val="24"/>
          <w:rtl/>
        </w:rPr>
        <w:t>ی</w:t>
      </w:r>
      <w:r w:rsidRPr="001F7E7B">
        <w:rPr>
          <w:rFonts w:cs="B Mitra" w:hint="eastAsia"/>
          <w:sz w:val="24"/>
          <w:szCs w:val="24"/>
          <w:rtl/>
        </w:rPr>
        <w:t>خ</w:t>
      </w:r>
      <w:r w:rsidRPr="001F7E7B">
        <w:rPr>
          <w:rFonts w:cs="B Mitra"/>
          <w:sz w:val="24"/>
          <w:szCs w:val="24"/>
          <w:rtl/>
        </w:rPr>
        <w:t xml:space="preserve"> هزار ساله</w:t>
      </w:r>
      <w:r w:rsidR="00F374D8">
        <w:rPr>
          <w:rFonts w:cs="B Mitra"/>
          <w:sz w:val="24"/>
          <w:szCs w:val="24"/>
          <w:rtl/>
        </w:rPr>
        <w:softHyphen/>
      </w:r>
      <w:r w:rsidR="00F374D8">
        <w:rPr>
          <w:rFonts w:cs="B Mitra" w:hint="cs"/>
          <w:sz w:val="24"/>
          <w:szCs w:val="24"/>
          <w:rtl/>
        </w:rPr>
        <w:t>ی</w:t>
      </w:r>
      <w:r w:rsidRPr="001F7E7B">
        <w:rPr>
          <w:rFonts w:cs="B Mitra"/>
          <w:sz w:val="24"/>
          <w:szCs w:val="24"/>
          <w:rtl/>
        </w:rPr>
        <w:t xml:space="preserve"> اسلام در نواح</w:t>
      </w:r>
      <w:r w:rsidRPr="001F7E7B">
        <w:rPr>
          <w:rFonts w:cs="B Mitra" w:hint="cs"/>
          <w:sz w:val="24"/>
          <w:szCs w:val="24"/>
          <w:rtl/>
        </w:rPr>
        <w:t>ی</w:t>
      </w:r>
      <w:r w:rsidRPr="001F7E7B">
        <w:rPr>
          <w:rFonts w:cs="B Mitra"/>
          <w:sz w:val="24"/>
          <w:szCs w:val="24"/>
          <w:rtl/>
        </w:rPr>
        <w:t xml:space="preserve"> شمال</w:t>
      </w:r>
      <w:r w:rsidRPr="001F7E7B">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تهران: اشاره.</w:t>
      </w:r>
    </w:p>
    <w:p w14:paraId="653243E9" w14:textId="050A73C6" w:rsidR="001F7E7B" w:rsidRPr="001F7E7B" w:rsidRDefault="001F7E7B" w:rsidP="00F374D8">
      <w:pPr>
        <w:pStyle w:val="ListParagraph"/>
        <w:numPr>
          <w:ilvl w:val="0"/>
          <w:numId w:val="9"/>
        </w:numPr>
        <w:bidi/>
        <w:jc w:val="both"/>
        <w:rPr>
          <w:rFonts w:cs="B Mitra"/>
          <w:sz w:val="24"/>
          <w:szCs w:val="24"/>
        </w:rPr>
      </w:pPr>
      <w:r w:rsidRPr="001F7E7B">
        <w:rPr>
          <w:rFonts w:cs="B Mitra"/>
          <w:sz w:val="24"/>
          <w:szCs w:val="24"/>
          <w:rtl/>
        </w:rPr>
        <w:t>عزالدوله و ملکونوف</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1363</w:t>
      </w:r>
      <w:r w:rsidRPr="001F7E7B">
        <w:rPr>
          <w:rFonts w:cs="B Mitra"/>
          <w:sz w:val="24"/>
          <w:szCs w:val="24"/>
          <w:rtl/>
        </w:rPr>
        <w:t>. سفرنامه</w:t>
      </w:r>
      <w:r w:rsidR="00F374D8">
        <w:rPr>
          <w:rFonts w:cs="B Mitra"/>
          <w:sz w:val="24"/>
          <w:szCs w:val="24"/>
          <w:rtl/>
        </w:rPr>
        <w:softHyphen/>
      </w:r>
      <w:r w:rsidR="00F374D8">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و روس</w:t>
      </w:r>
      <w:r w:rsidRPr="001F7E7B">
        <w:rPr>
          <w:rFonts w:cs="B Mitra" w:hint="cs"/>
          <w:sz w:val="24"/>
          <w:szCs w:val="24"/>
          <w:rtl/>
        </w:rPr>
        <w:t>ی</w:t>
      </w:r>
      <w:r w:rsidRPr="001F7E7B">
        <w:rPr>
          <w:rFonts w:cs="B Mitra" w:hint="eastAsia"/>
          <w:sz w:val="24"/>
          <w:szCs w:val="24"/>
          <w:rtl/>
        </w:rPr>
        <w:t>ه</w:t>
      </w:r>
      <w:r w:rsidR="00F374D8">
        <w:rPr>
          <w:rFonts w:cs="B Mitra"/>
          <w:sz w:val="24"/>
          <w:szCs w:val="24"/>
          <w:rtl/>
        </w:rPr>
        <w:t>. به</w:t>
      </w:r>
      <w:r w:rsidR="00F374D8">
        <w:rPr>
          <w:rFonts w:cs="B Mitra"/>
          <w:sz w:val="24"/>
          <w:szCs w:val="24"/>
          <w:rtl/>
        </w:rPr>
        <w:softHyphen/>
      </w:r>
      <w:r w:rsidRPr="001F7E7B">
        <w:rPr>
          <w:rFonts w:cs="B Mitra"/>
          <w:sz w:val="24"/>
          <w:szCs w:val="24"/>
          <w:rtl/>
        </w:rPr>
        <w:t>کوشش محمد گلبن و فرامرز طالب</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دن</w:t>
      </w:r>
      <w:r w:rsidRPr="001F7E7B">
        <w:rPr>
          <w:rFonts w:cs="B Mitra" w:hint="cs"/>
          <w:sz w:val="24"/>
          <w:szCs w:val="24"/>
          <w:rtl/>
        </w:rPr>
        <w:t>ی</w:t>
      </w:r>
      <w:r w:rsidRPr="001F7E7B">
        <w:rPr>
          <w:rFonts w:cs="B Mitra" w:hint="eastAsia"/>
          <w:sz w:val="24"/>
          <w:szCs w:val="24"/>
          <w:rtl/>
        </w:rPr>
        <w:t>ا</w:t>
      </w:r>
      <w:r w:rsidRPr="001F7E7B">
        <w:rPr>
          <w:rFonts w:cs="B Mitra" w:hint="cs"/>
          <w:sz w:val="24"/>
          <w:szCs w:val="24"/>
          <w:rtl/>
        </w:rPr>
        <w:t>ی</w:t>
      </w:r>
      <w:r w:rsidRPr="001F7E7B">
        <w:rPr>
          <w:rFonts w:cs="B Mitra"/>
          <w:sz w:val="24"/>
          <w:szCs w:val="24"/>
          <w:rtl/>
        </w:rPr>
        <w:t xml:space="preserve"> کتاب: تهران.</w:t>
      </w:r>
    </w:p>
    <w:p w14:paraId="54643901"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sz w:val="24"/>
          <w:szCs w:val="24"/>
          <w:rtl/>
        </w:rPr>
        <w:lastRenderedPageBreak/>
        <w:t>فرمان</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شهناز، </w:t>
      </w:r>
      <w:r w:rsidRPr="001F7E7B">
        <w:rPr>
          <w:rFonts w:cs="B Mitra" w:hint="cs"/>
          <w:sz w:val="24"/>
          <w:szCs w:val="24"/>
          <w:rtl/>
        </w:rPr>
        <w:t xml:space="preserve">و </w:t>
      </w:r>
      <w:r w:rsidRPr="001F7E7B">
        <w:rPr>
          <w:rFonts w:cs="B Mitra"/>
          <w:sz w:val="24"/>
          <w:szCs w:val="24"/>
          <w:rtl/>
        </w:rPr>
        <w:t>غلامحس</w:t>
      </w:r>
      <w:r w:rsidRPr="001F7E7B">
        <w:rPr>
          <w:rFonts w:cs="B Mitra" w:hint="cs"/>
          <w:sz w:val="24"/>
          <w:szCs w:val="24"/>
          <w:rtl/>
        </w:rPr>
        <w:t>ی</w:t>
      </w:r>
      <w:r w:rsidRPr="001F7E7B">
        <w:rPr>
          <w:rFonts w:cs="B Mitra" w:hint="eastAsia"/>
          <w:sz w:val="24"/>
          <w:szCs w:val="24"/>
          <w:rtl/>
        </w:rPr>
        <w:t>ن</w:t>
      </w:r>
      <w:r w:rsidRPr="001F7E7B">
        <w:rPr>
          <w:rFonts w:cs="B Mitra"/>
          <w:sz w:val="24"/>
          <w:szCs w:val="24"/>
          <w:rtl/>
        </w:rPr>
        <w:t xml:space="preserve"> معمار</w:t>
      </w:r>
      <w:r w:rsidRPr="001F7E7B">
        <w:rPr>
          <w:rFonts w:cs="B Mitra" w:hint="cs"/>
          <w:sz w:val="24"/>
          <w:szCs w:val="24"/>
          <w:rtl/>
        </w:rPr>
        <w:t>ی</w:t>
      </w:r>
      <w:r w:rsidRPr="001F7E7B">
        <w:rPr>
          <w:rFonts w:cs="B Mitra" w:hint="eastAsia"/>
          <w:sz w:val="24"/>
          <w:szCs w:val="24"/>
          <w:rtl/>
        </w:rPr>
        <w:t>ان</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1402</w:t>
      </w:r>
      <w:r w:rsidRPr="001F7E7B">
        <w:rPr>
          <w:rFonts w:cs="B Mitra"/>
          <w:sz w:val="24"/>
          <w:szCs w:val="24"/>
          <w:rtl/>
        </w:rPr>
        <w:t>. گونه‌شناس</w:t>
      </w:r>
      <w:r w:rsidRPr="001F7E7B">
        <w:rPr>
          <w:rFonts w:cs="B Mitra" w:hint="cs"/>
          <w:sz w:val="24"/>
          <w:szCs w:val="24"/>
          <w:rtl/>
        </w:rPr>
        <w:t>ی</w:t>
      </w:r>
      <w:r w:rsidRPr="001F7E7B">
        <w:rPr>
          <w:rFonts w:cs="B Mitra"/>
          <w:sz w:val="24"/>
          <w:szCs w:val="24"/>
          <w:rtl/>
        </w:rPr>
        <w:t xml:space="preserve"> معمار</w:t>
      </w:r>
      <w:r w:rsidRPr="001F7E7B">
        <w:rPr>
          <w:rFonts w:cs="B Mitra" w:hint="cs"/>
          <w:sz w:val="24"/>
          <w:szCs w:val="24"/>
          <w:rtl/>
        </w:rPr>
        <w:t>ی</w:t>
      </w:r>
      <w:r w:rsidRPr="001F7E7B">
        <w:rPr>
          <w:rFonts w:cs="B Mitra"/>
          <w:sz w:val="24"/>
          <w:szCs w:val="24"/>
          <w:rtl/>
        </w:rPr>
        <w:t xml:space="preserve"> مساجد تبر</w:t>
      </w:r>
      <w:r w:rsidRPr="001F7E7B">
        <w:rPr>
          <w:rFonts w:cs="B Mitra" w:hint="cs"/>
          <w:sz w:val="24"/>
          <w:szCs w:val="24"/>
          <w:rtl/>
        </w:rPr>
        <w:t>ی</w:t>
      </w:r>
      <w:r w:rsidRPr="001F7E7B">
        <w:rPr>
          <w:rFonts w:cs="B Mitra" w:hint="eastAsia"/>
          <w:sz w:val="24"/>
          <w:szCs w:val="24"/>
          <w:rtl/>
        </w:rPr>
        <w:t>ز</w:t>
      </w:r>
      <w:r w:rsidRPr="001F7E7B">
        <w:rPr>
          <w:rFonts w:cs="B Mitra"/>
          <w:sz w:val="24"/>
          <w:szCs w:val="24"/>
          <w:rtl/>
        </w:rPr>
        <w:t xml:space="preserve"> و باکو در دوره قاجار. مطالعات معمار</w:t>
      </w:r>
      <w:r w:rsidRPr="001F7E7B">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(23)</w:t>
      </w:r>
      <w:r w:rsidRPr="001F7E7B">
        <w:rPr>
          <w:rFonts w:cs="B Mitra" w:hint="cs"/>
          <w:sz w:val="24"/>
          <w:szCs w:val="24"/>
          <w:rtl/>
        </w:rPr>
        <w:t>:</w:t>
      </w:r>
      <w:r w:rsidRPr="001F7E7B">
        <w:rPr>
          <w:rFonts w:cs="B Mitra"/>
          <w:sz w:val="24"/>
          <w:szCs w:val="24"/>
          <w:rtl/>
        </w:rPr>
        <w:t xml:space="preserve"> 67-53.</w:t>
      </w:r>
    </w:p>
    <w:p w14:paraId="23EBC2C4"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hint="eastAsia"/>
          <w:sz w:val="24"/>
          <w:szCs w:val="24"/>
          <w:rtl/>
        </w:rPr>
        <w:t>ک</w:t>
      </w:r>
      <w:r w:rsidRPr="001F7E7B">
        <w:rPr>
          <w:rFonts w:cs="B Mitra" w:hint="cs"/>
          <w:sz w:val="24"/>
          <w:szCs w:val="24"/>
          <w:rtl/>
        </w:rPr>
        <w:t>ی</w:t>
      </w:r>
      <w:r w:rsidRPr="001F7E7B">
        <w:rPr>
          <w:rFonts w:cs="B Mitra" w:hint="eastAsia"/>
          <w:sz w:val="24"/>
          <w:szCs w:val="24"/>
          <w:rtl/>
        </w:rPr>
        <w:t>ان</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محمد</w:t>
      </w:r>
      <w:r w:rsidRPr="001F7E7B">
        <w:rPr>
          <w:rFonts w:cs="B Mitra" w:hint="cs"/>
          <w:sz w:val="24"/>
          <w:szCs w:val="24"/>
          <w:rtl/>
        </w:rPr>
        <w:t>ی</w:t>
      </w:r>
      <w:r w:rsidRPr="001F7E7B">
        <w:rPr>
          <w:rFonts w:cs="B Mitra" w:hint="eastAsia"/>
          <w:sz w:val="24"/>
          <w:szCs w:val="24"/>
          <w:rtl/>
        </w:rPr>
        <w:t>وسف</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1379</w:t>
      </w:r>
      <w:r w:rsidRPr="001F7E7B">
        <w:rPr>
          <w:rFonts w:cs="B Mitra"/>
          <w:sz w:val="24"/>
          <w:szCs w:val="24"/>
          <w:rtl/>
        </w:rPr>
        <w:t>. معمار</w:t>
      </w:r>
      <w:r w:rsidRPr="001F7E7B">
        <w:rPr>
          <w:rFonts w:cs="B Mitra" w:hint="cs"/>
          <w:sz w:val="24"/>
          <w:szCs w:val="24"/>
          <w:rtl/>
        </w:rPr>
        <w:t>ی</w:t>
      </w:r>
      <w:r w:rsidRPr="001F7E7B">
        <w:rPr>
          <w:rFonts w:cs="B Mitra"/>
          <w:sz w:val="24"/>
          <w:szCs w:val="24"/>
          <w:rtl/>
        </w:rPr>
        <w:t xml:space="preserve">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دوره اسلام</w:t>
      </w:r>
      <w:r w:rsidRPr="001F7E7B">
        <w:rPr>
          <w:rFonts w:cs="B Mitra" w:hint="cs"/>
          <w:sz w:val="24"/>
          <w:szCs w:val="24"/>
          <w:rtl/>
        </w:rPr>
        <w:t>ی</w:t>
      </w:r>
      <w:r w:rsidRPr="001F7E7B">
        <w:rPr>
          <w:rFonts w:cs="B Mitra"/>
          <w:sz w:val="24"/>
          <w:szCs w:val="24"/>
          <w:rtl/>
        </w:rPr>
        <w:t>. تهران: سمت.</w:t>
      </w:r>
    </w:p>
    <w:p w14:paraId="269BA628"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hint="cs"/>
          <w:sz w:val="24"/>
          <w:szCs w:val="24"/>
          <w:rtl/>
        </w:rPr>
        <w:t>معماریان،</w:t>
      </w:r>
      <w:r w:rsidRPr="001F7E7B">
        <w:rPr>
          <w:rFonts w:cs="B Mitra"/>
          <w:sz w:val="24"/>
          <w:szCs w:val="24"/>
          <w:rtl/>
        </w:rPr>
        <w:t xml:space="preserve"> </w:t>
      </w:r>
      <w:r w:rsidRPr="001F7E7B">
        <w:rPr>
          <w:rFonts w:cs="B Mitra" w:hint="cs"/>
          <w:sz w:val="24"/>
          <w:szCs w:val="24"/>
          <w:rtl/>
        </w:rPr>
        <w:t>غلامحسین</w:t>
      </w:r>
      <w:r w:rsidRPr="001F7E7B">
        <w:rPr>
          <w:rFonts w:cs="B Mitra"/>
          <w:sz w:val="24"/>
          <w:szCs w:val="24"/>
          <w:rtl/>
        </w:rPr>
        <w:t xml:space="preserve">. 1387. </w:t>
      </w:r>
      <w:r w:rsidRPr="001F7E7B">
        <w:rPr>
          <w:rFonts w:cs="B Mitra" w:hint="cs"/>
          <w:sz w:val="24"/>
          <w:szCs w:val="24"/>
          <w:rtl/>
        </w:rPr>
        <w:t>آشنایی</w:t>
      </w:r>
      <w:r w:rsidRPr="001F7E7B">
        <w:rPr>
          <w:rFonts w:cs="B Mitra"/>
          <w:sz w:val="24"/>
          <w:szCs w:val="24"/>
          <w:rtl/>
        </w:rPr>
        <w:t xml:space="preserve"> </w:t>
      </w:r>
      <w:r w:rsidRPr="001F7E7B">
        <w:rPr>
          <w:rFonts w:cs="B Mitra" w:hint="cs"/>
          <w:sz w:val="24"/>
          <w:szCs w:val="24"/>
          <w:rtl/>
        </w:rPr>
        <w:t>با</w:t>
      </w:r>
      <w:r w:rsidRPr="001F7E7B">
        <w:rPr>
          <w:rFonts w:cs="B Mitra"/>
          <w:sz w:val="24"/>
          <w:szCs w:val="24"/>
          <w:rtl/>
        </w:rPr>
        <w:t xml:space="preserve"> </w:t>
      </w:r>
      <w:r w:rsidRPr="001F7E7B">
        <w:rPr>
          <w:rFonts w:cs="B Mitra" w:hint="cs"/>
          <w:sz w:val="24"/>
          <w:szCs w:val="24"/>
          <w:rtl/>
        </w:rPr>
        <w:t>معماری</w:t>
      </w:r>
      <w:r w:rsidRPr="001F7E7B">
        <w:rPr>
          <w:rFonts w:cs="B Mitra"/>
          <w:sz w:val="24"/>
          <w:szCs w:val="24"/>
          <w:rtl/>
        </w:rPr>
        <w:t xml:space="preserve"> </w:t>
      </w:r>
      <w:r w:rsidRPr="001F7E7B">
        <w:rPr>
          <w:rFonts w:cs="B Mitra" w:hint="cs"/>
          <w:sz w:val="24"/>
          <w:szCs w:val="24"/>
          <w:rtl/>
        </w:rPr>
        <w:t>مسکونی</w:t>
      </w:r>
      <w:r w:rsidRPr="001F7E7B">
        <w:rPr>
          <w:rFonts w:cs="B Mitra"/>
          <w:sz w:val="24"/>
          <w:szCs w:val="24"/>
          <w:rtl/>
        </w:rPr>
        <w:t xml:space="preserve"> </w:t>
      </w:r>
      <w:r w:rsidRPr="001F7E7B">
        <w:rPr>
          <w:rFonts w:cs="B Mitra" w:hint="cs"/>
          <w:sz w:val="24"/>
          <w:szCs w:val="24"/>
          <w:rtl/>
        </w:rPr>
        <w:t>ایران</w:t>
      </w:r>
      <w:r w:rsidRPr="001F7E7B">
        <w:rPr>
          <w:rFonts w:cs="B Mitra"/>
          <w:sz w:val="24"/>
          <w:szCs w:val="24"/>
          <w:rtl/>
        </w:rPr>
        <w:t xml:space="preserve">: </w:t>
      </w:r>
      <w:r w:rsidRPr="001F7E7B">
        <w:rPr>
          <w:rFonts w:cs="B Mitra" w:hint="cs"/>
          <w:sz w:val="24"/>
          <w:szCs w:val="24"/>
          <w:rtl/>
        </w:rPr>
        <w:t>گونه‌شناسی</w:t>
      </w:r>
      <w:r w:rsidRPr="001F7E7B">
        <w:rPr>
          <w:rFonts w:cs="B Mitra"/>
          <w:sz w:val="24"/>
          <w:szCs w:val="24"/>
          <w:rtl/>
        </w:rPr>
        <w:t xml:space="preserve"> </w:t>
      </w:r>
      <w:r w:rsidRPr="001F7E7B">
        <w:rPr>
          <w:rFonts w:cs="B Mitra" w:hint="cs"/>
          <w:sz w:val="24"/>
          <w:szCs w:val="24"/>
          <w:rtl/>
        </w:rPr>
        <w:t>برونگرا</w:t>
      </w:r>
      <w:r w:rsidRPr="001F7E7B">
        <w:rPr>
          <w:rFonts w:cs="B Mitra"/>
          <w:sz w:val="24"/>
          <w:szCs w:val="24"/>
          <w:rtl/>
        </w:rPr>
        <w:t xml:space="preserve">. </w:t>
      </w:r>
      <w:r w:rsidRPr="001F7E7B">
        <w:rPr>
          <w:rFonts w:cs="B Mitra" w:hint="cs"/>
          <w:sz w:val="24"/>
          <w:szCs w:val="24"/>
          <w:rtl/>
        </w:rPr>
        <w:t>تهران</w:t>
      </w:r>
      <w:r w:rsidRPr="001F7E7B">
        <w:rPr>
          <w:rFonts w:cs="B Mitra"/>
          <w:sz w:val="24"/>
          <w:szCs w:val="24"/>
          <w:rtl/>
        </w:rPr>
        <w:t xml:space="preserve">: </w:t>
      </w:r>
      <w:r w:rsidRPr="001F7E7B">
        <w:rPr>
          <w:rFonts w:cs="B Mitra" w:hint="cs"/>
          <w:sz w:val="24"/>
          <w:szCs w:val="24"/>
          <w:rtl/>
        </w:rPr>
        <w:t>سروش</w:t>
      </w:r>
      <w:r w:rsidRPr="001F7E7B">
        <w:rPr>
          <w:rFonts w:cs="B Mitra"/>
          <w:sz w:val="24"/>
          <w:szCs w:val="24"/>
          <w:rtl/>
        </w:rPr>
        <w:t xml:space="preserve"> </w:t>
      </w:r>
      <w:r w:rsidRPr="001F7E7B">
        <w:rPr>
          <w:rFonts w:cs="B Mitra" w:hint="cs"/>
          <w:sz w:val="24"/>
          <w:szCs w:val="24"/>
          <w:rtl/>
        </w:rPr>
        <w:t>دانش</w:t>
      </w:r>
      <w:r w:rsidRPr="001F7E7B">
        <w:rPr>
          <w:rFonts w:cs="B Mitra"/>
          <w:sz w:val="24"/>
          <w:szCs w:val="24"/>
          <w:rtl/>
        </w:rPr>
        <w:t xml:space="preserve">. </w:t>
      </w:r>
    </w:p>
    <w:p w14:paraId="3C4214EA"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sz w:val="24"/>
          <w:szCs w:val="24"/>
          <w:rtl/>
        </w:rPr>
        <w:t>مهدو</w:t>
      </w:r>
      <w:r w:rsidRPr="001F7E7B">
        <w:rPr>
          <w:rFonts w:cs="B Mitra" w:hint="cs"/>
          <w:sz w:val="24"/>
          <w:szCs w:val="24"/>
          <w:rtl/>
        </w:rPr>
        <w:t>ی‌</w:t>
      </w:r>
      <w:r w:rsidRPr="001F7E7B">
        <w:rPr>
          <w:rFonts w:cs="B Mitra" w:hint="eastAsia"/>
          <w:sz w:val="24"/>
          <w:szCs w:val="24"/>
          <w:rtl/>
        </w:rPr>
        <w:t>نژاد،</w:t>
      </w:r>
      <w:r w:rsidRPr="001F7E7B">
        <w:rPr>
          <w:rFonts w:cs="B Mitra"/>
          <w:sz w:val="24"/>
          <w:szCs w:val="24"/>
          <w:rtl/>
        </w:rPr>
        <w:t xml:space="preserve"> محمدجواد، محمد مشا</w:t>
      </w:r>
      <w:r w:rsidRPr="001F7E7B">
        <w:rPr>
          <w:rFonts w:cs="B Mitra" w:hint="cs"/>
          <w:sz w:val="24"/>
          <w:szCs w:val="24"/>
          <w:rtl/>
        </w:rPr>
        <w:t>ی</w:t>
      </w:r>
      <w:r w:rsidRPr="001F7E7B">
        <w:rPr>
          <w:rFonts w:cs="B Mitra" w:hint="eastAsia"/>
          <w:sz w:val="24"/>
          <w:szCs w:val="24"/>
          <w:rtl/>
        </w:rPr>
        <w:t>خ</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و من</w:t>
      </w:r>
      <w:r w:rsidRPr="001F7E7B">
        <w:rPr>
          <w:rFonts w:cs="B Mitra" w:hint="cs"/>
          <w:sz w:val="24"/>
          <w:szCs w:val="24"/>
          <w:rtl/>
        </w:rPr>
        <w:t>ی</w:t>
      </w:r>
      <w:r w:rsidRPr="001F7E7B">
        <w:rPr>
          <w:rFonts w:cs="B Mitra" w:hint="eastAsia"/>
          <w:sz w:val="24"/>
          <w:szCs w:val="24"/>
          <w:rtl/>
        </w:rPr>
        <w:t>ره</w:t>
      </w:r>
      <w:r w:rsidRPr="001F7E7B">
        <w:rPr>
          <w:rFonts w:cs="B Mitra"/>
          <w:sz w:val="24"/>
          <w:szCs w:val="24"/>
          <w:rtl/>
        </w:rPr>
        <w:t xml:space="preserve"> بهرام</w:t>
      </w:r>
      <w:r w:rsidRPr="001F7E7B">
        <w:rPr>
          <w:rFonts w:cs="B Mitra" w:hint="cs"/>
          <w:sz w:val="24"/>
          <w:szCs w:val="24"/>
          <w:rtl/>
        </w:rPr>
        <w:t>ی.</w:t>
      </w:r>
      <w:r w:rsidRPr="001F7E7B">
        <w:rPr>
          <w:rFonts w:cs="B Mitra"/>
          <w:sz w:val="24"/>
          <w:szCs w:val="24"/>
          <w:rtl/>
        </w:rPr>
        <w:t xml:space="preserve"> </w:t>
      </w:r>
      <w:r w:rsidRPr="001F7E7B">
        <w:rPr>
          <w:rFonts w:cs="B Mitra" w:hint="cs"/>
          <w:sz w:val="24"/>
          <w:szCs w:val="24"/>
          <w:rtl/>
        </w:rPr>
        <w:t>1393</w:t>
      </w:r>
      <w:r w:rsidRPr="001F7E7B">
        <w:rPr>
          <w:rFonts w:cs="B Mitra"/>
          <w:sz w:val="24"/>
          <w:szCs w:val="24"/>
          <w:rtl/>
        </w:rPr>
        <w:t>. الگوها</w:t>
      </w:r>
      <w:r w:rsidRPr="001F7E7B">
        <w:rPr>
          <w:rFonts w:cs="B Mitra" w:hint="cs"/>
          <w:sz w:val="24"/>
          <w:szCs w:val="24"/>
          <w:rtl/>
        </w:rPr>
        <w:t>ی</w:t>
      </w:r>
      <w:r w:rsidRPr="001F7E7B">
        <w:rPr>
          <w:rFonts w:cs="B Mitra"/>
          <w:sz w:val="24"/>
          <w:szCs w:val="24"/>
          <w:rtl/>
        </w:rPr>
        <w:t xml:space="preserve"> طراج</w:t>
      </w:r>
      <w:r w:rsidRPr="001F7E7B">
        <w:rPr>
          <w:rFonts w:cs="B Mitra" w:hint="cs"/>
          <w:sz w:val="24"/>
          <w:szCs w:val="24"/>
          <w:rtl/>
        </w:rPr>
        <w:t>ی</w:t>
      </w:r>
      <w:r w:rsidRPr="001F7E7B">
        <w:rPr>
          <w:rFonts w:cs="B Mitra"/>
          <w:sz w:val="24"/>
          <w:szCs w:val="24"/>
          <w:rtl/>
        </w:rPr>
        <w:t xml:space="preserve"> مسجد در معمار</w:t>
      </w:r>
      <w:r w:rsidRPr="001F7E7B">
        <w:rPr>
          <w:rFonts w:cs="B Mitra" w:hint="cs"/>
          <w:sz w:val="24"/>
          <w:szCs w:val="24"/>
          <w:rtl/>
        </w:rPr>
        <w:t>ی</w:t>
      </w:r>
      <w:r w:rsidRPr="001F7E7B">
        <w:rPr>
          <w:rFonts w:cs="B Mitra"/>
          <w:sz w:val="24"/>
          <w:szCs w:val="24"/>
          <w:rtl/>
        </w:rPr>
        <w:t xml:space="preserve"> معاصر. پژوهش‌ها</w:t>
      </w:r>
      <w:r w:rsidRPr="001F7E7B">
        <w:rPr>
          <w:rFonts w:cs="B Mitra" w:hint="cs"/>
          <w:sz w:val="24"/>
          <w:szCs w:val="24"/>
          <w:rtl/>
        </w:rPr>
        <w:t>ی</w:t>
      </w:r>
      <w:r w:rsidRPr="001F7E7B">
        <w:rPr>
          <w:rFonts w:cs="B Mitra"/>
          <w:sz w:val="24"/>
          <w:szCs w:val="24"/>
          <w:rtl/>
        </w:rPr>
        <w:t xml:space="preserve"> معمار</w:t>
      </w:r>
      <w:r w:rsidRPr="001F7E7B">
        <w:rPr>
          <w:rFonts w:cs="B Mitra" w:hint="cs"/>
          <w:sz w:val="24"/>
          <w:szCs w:val="24"/>
          <w:rtl/>
        </w:rPr>
        <w:t>ی</w:t>
      </w:r>
      <w:r w:rsidRPr="001F7E7B">
        <w:rPr>
          <w:rFonts w:cs="B Mitra"/>
          <w:sz w:val="24"/>
          <w:szCs w:val="24"/>
          <w:rtl/>
        </w:rPr>
        <w:t xml:space="preserve"> اسلام</w:t>
      </w:r>
      <w:r w:rsidRPr="001F7E7B">
        <w:rPr>
          <w:rFonts w:cs="B Mitra" w:hint="cs"/>
          <w:sz w:val="24"/>
          <w:szCs w:val="24"/>
          <w:rtl/>
        </w:rPr>
        <w:t xml:space="preserve">ی </w:t>
      </w:r>
      <w:r w:rsidRPr="001F7E7B">
        <w:rPr>
          <w:rFonts w:cs="B Mitra" w:hint="eastAsia"/>
          <w:sz w:val="24"/>
          <w:szCs w:val="24"/>
          <w:rtl/>
        </w:rPr>
        <w:t>‌</w:t>
      </w:r>
      <w:r w:rsidRPr="001F7E7B">
        <w:rPr>
          <w:rFonts w:cs="B Mitra"/>
          <w:sz w:val="24"/>
          <w:szCs w:val="24"/>
          <w:rtl/>
        </w:rPr>
        <w:t>2</w:t>
      </w:r>
      <w:r w:rsidRPr="001F7E7B">
        <w:rPr>
          <w:rFonts w:cs="B Mitra" w:hint="cs"/>
          <w:sz w:val="24"/>
          <w:szCs w:val="24"/>
          <w:rtl/>
        </w:rPr>
        <w:t xml:space="preserve"> </w:t>
      </w:r>
      <w:r w:rsidRPr="001F7E7B">
        <w:rPr>
          <w:rFonts w:cs="B Mitra"/>
          <w:sz w:val="24"/>
          <w:szCs w:val="24"/>
          <w:rtl/>
        </w:rPr>
        <w:t>(4)</w:t>
      </w:r>
      <w:r w:rsidRPr="001F7E7B">
        <w:rPr>
          <w:rFonts w:cs="B Mitra" w:hint="cs"/>
          <w:sz w:val="24"/>
          <w:szCs w:val="24"/>
          <w:rtl/>
        </w:rPr>
        <w:t>:</w:t>
      </w:r>
      <w:r w:rsidRPr="001F7E7B">
        <w:rPr>
          <w:rFonts w:cs="B Mitra"/>
          <w:sz w:val="24"/>
          <w:szCs w:val="24"/>
          <w:rtl/>
        </w:rPr>
        <w:t xml:space="preserve"> 15-1.</w:t>
      </w:r>
    </w:p>
    <w:p w14:paraId="4E291A51"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hint="eastAsia"/>
          <w:sz w:val="24"/>
          <w:szCs w:val="24"/>
          <w:rtl/>
        </w:rPr>
        <w:t>موسو</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س</w:t>
      </w:r>
      <w:r w:rsidRPr="001F7E7B">
        <w:rPr>
          <w:rFonts w:cs="B Mitra" w:hint="cs"/>
          <w:sz w:val="24"/>
          <w:szCs w:val="24"/>
          <w:rtl/>
        </w:rPr>
        <w:t>ی</w:t>
      </w:r>
      <w:r w:rsidRPr="001F7E7B">
        <w:rPr>
          <w:rFonts w:cs="B Mitra" w:hint="eastAsia"/>
          <w:sz w:val="24"/>
          <w:szCs w:val="24"/>
          <w:rtl/>
        </w:rPr>
        <w:t>ده</w:t>
      </w:r>
      <w:r w:rsidRPr="001F7E7B">
        <w:rPr>
          <w:rFonts w:cs="B Mitra"/>
          <w:sz w:val="24"/>
          <w:szCs w:val="24"/>
          <w:rtl/>
        </w:rPr>
        <w:t xml:space="preserve"> مهسا، </w:t>
      </w:r>
      <w:r w:rsidRPr="001F7E7B">
        <w:rPr>
          <w:rFonts w:cs="B Mitra" w:hint="cs"/>
          <w:sz w:val="24"/>
          <w:szCs w:val="24"/>
          <w:rtl/>
        </w:rPr>
        <w:t>و</w:t>
      </w:r>
      <w:r w:rsidRPr="001F7E7B">
        <w:rPr>
          <w:rFonts w:cs="B Mitra"/>
          <w:sz w:val="24"/>
          <w:szCs w:val="24"/>
          <w:rtl/>
        </w:rPr>
        <w:t xml:space="preserve"> مهد</w:t>
      </w:r>
      <w:r w:rsidRPr="001F7E7B">
        <w:rPr>
          <w:rFonts w:cs="B Mitra" w:hint="cs"/>
          <w:sz w:val="24"/>
          <w:szCs w:val="24"/>
          <w:rtl/>
        </w:rPr>
        <w:t>ی</w:t>
      </w:r>
      <w:r w:rsidRPr="001F7E7B">
        <w:rPr>
          <w:rFonts w:cs="B Mitra"/>
          <w:sz w:val="24"/>
          <w:szCs w:val="24"/>
          <w:rtl/>
        </w:rPr>
        <w:t xml:space="preserve"> حمزه‌نژاد</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1398</w:t>
      </w:r>
      <w:r w:rsidRPr="001F7E7B">
        <w:rPr>
          <w:rFonts w:cs="B Mitra"/>
          <w:sz w:val="24"/>
          <w:szCs w:val="24"/>
          <w:rtl/>
        </w:rPr>
        <w:t>. گونه‌شناس</w:t>
      </w:r>
      <w:r w:rsidRPr="001F7E7B">
        <w:rPr>
          <w:rFonts w:cs="B Mitra" w:hint="cs"/>
          <w:sz w:val="24"/>
          <w:szCs w:val="24"/>
          <w:rtl/>
        </w:rPr>
        <w:t>ی</w:t>
      </w:r>
      <w:r w:rsidRPr="001F7E7B">
        <w:rPr>
          <w:rFonts w:cs="B Mitra"/>
          <w:sz w:val="24"/>
          <w:szCs w:val="24"/>
          <w:rtl/>
        </w:rPr>
        <w:t xml:space="preserve"> مساجد سنت</w:t>
      </w:r>
      <w:r w:rsidRPr="001F7E7B">
        <w:rPr>
          <w:rFonts w:cs="B Mitra" w:hint="cs"/>
          <w:sz w:val="24"/>
          <w:szCs w:val="24"/>
          <w:rtl/>
        </w:rPr>
        <w:t>ی</w:t>
      </w:r>
      <w:r w:rsidRPr="001F7E7B">
        <w:rPr>
          <w:rFonts w:cs="B Mitra"/>
          <w:sz w:val="24"/>
          <w:szCs w:val="24"/>
          <w:rtl/>
        </w:rPr>
        <w:t xml:space="preserve"> خراسان (شمال</w:t>
      </w:r>
      <w:r w:rsidRPr="001F7E7B">
        <w:rPr>
          <w:rFonts w:cs="B Mitra" w:hint="cs"/>
          <w:sz w:val="24"/>
          <w:szCs w:val="24"/>
          <w:rtl/>
        </w:rPr>
        <w:t>ی</w:t>
      </w:r>
      <w:r w:rsidRPr="001F7E7B">
        <w:rPr>
          <w:rFonts w:cs="B Mitra" w:hint="eastAsia"/>
          <w:sz w:val="24"/>
          <w:szCs w:val="24"/>
          <w:rtl/>
        </w:rPr>
        <w:t>،‌رضو</w:t>
      </w:r>
      <w:r w:rsidRPr="001F7E7B">
        <w:rPr>
          <w:rFonts w:cs="B Mitra" w:hint="cs"/>
          <w:sz w:val="24"/>
          <w:szCs w:val="24"/>
          <w:rtl/>
        </w:rPr>
        <w:t>ی</w:t>
      </w:r>
      <w:r w:rsidRPr="001F7E7B">
        <w:rPr>
          <w:rFonts w:cs="B Mitra"/>
          <w:sz w:val="24"/>
          <w:szCs w:val="24"/>
          <w:rtl/>
        </w:rPr>
        <w:t xml:space="preserve"> و جنوب</w:t>
      </w:r>
      <w:r w:rsidRPr="001F7E7B">
        <w:rPr>
          <w:rFonts w:cs="B Mitra" w:hint="cs"/>
          <w:sz w:val="24"/>
          <w:szCs w:val="24"/>
          <w:rtl/>
        </w:rPr>
        <w:t>ی</w:t>
      </w:r>
      <w:r w:rsidRPr="001F7E7B">
        <w:rPr>
          <w:rFonts w:cs="B Mitra"/>
          <w:sz w:val="24"/>
          <w:szCs w:val="24"/>
          <w:rtl/>
        </w:rPr>
        <w:t>) بر مبنا</w:t>
      </w:r>
      <w:r w:rsidRPr="001F7E7B">
        <w:rPr>
          <w:rFonts w:cs="B Mitra" w:hint="cs"/>
          <w:sz w:val="24"/>
          <w:szCs w:val="24"/>
          <w:rtl/>
        </w:rPr>
        <w:t>ی</w:t>
      </w:r>
      <w:r w:rsidRPr="001F7E7B">
        <w:rPr>
          <w:rFonts w:cs="B Mitra"/>
          <w:sz w:val="24"/>
          <w:szCs w:val="24"/>
          <w:rtl/>
        </w:rPr>
        <w:t xml:space="preserve"> فضا</w:t>
      </w:r>
      <w:r w:rsidRPr="001F7E7B">
        <w:rPr>
          <w:rFonts w:cs="B Mitra" w:hint="cs"/>
          <w:sz w:val="24"/>
          <w:szCs w:val="24"/>
          <w:rtl/>
        </w:rPr>
        <w:t>ی</w:t>
      </w:r>
      <w:r w:rsidRPr="001F7E7B">
        <w:rPr>
          <w:rFonts w:cs="B Mitra"/>
          <w:sz w:val="24"/>
          <w:szCs w:val="24"/>
          <w:rtl/>
        </w:rPr>
        <w:t xml:space="preserve"> باز و ن</w:t>
      </w:r>
      <w:r w:rsidRPr="001F7E7B">
        <w:rPr>
          <w:rFonts w:cs="B Mitra" w:hint="cs"/>
          <w:sz w:val="24"/>
          <w:szCs w:val="24"/>
          <w:rtl/>
        </w:rPr>
        <w:t>ی</w:t>
      </w:r>
      <w:r w:rsidRPr="001F7E7B">
        <w:rPr>
          <w:rFonts w:cs="B Mitra" w:hint="eastAsia"/>
          <w:sz w:val="24"/>
          <w:szCs w:val="24"/>
          <w:rtl/>
        </w:rPr>
        <w:t>مه‌باز</w:t>
      </w:r>
      <w:r w:rsidRPr="001F7E7B">
        <w:rPr>
          <w:rFonts w:cs="B Mitra"/>
          <w:sz w:val="24"/>
          <w:szCs w:val="24"/>
          <w:rtl/>
        </w:rPr>
        <w:t>. پژوهش‌نامه خراسان بزرگ‌</w:t>
      </w:r>
      <w:r w:rsidRPr="001F7E7B">
        <w:rPr>
          <w:rFonts w:cs="B Mitra" w:hint="cs"/>
          <w:sz w:val="24"/>
          <w:szCs w:val="24"/>
          <w:rtl/>
        </w:rPr>
        <w:t xml:space="preserve"> </w:t>
      </w:r>
      <w:r w:rsidRPr="001F7E7B">
        <w:rPr>
          <w:rFonts w:cs="B Mitra"/>
          <w:sz w:val="24"/>
          <w:szCs w:val="24"/>
          <w:rtl/>
        </w:rPr>
        <w:t>10</w:t>
      </w:r>
      <w:r w:rsidRPr="001F7E7B">
        <w:rPr>
          <w:rFonts w:cs="B Mitra" w:hint="cs"/>
          <w:sz w:val="24"/>
          <w:szCs w:val="24"/>
          <w:rtl/>
        </w:rPr>
        <w:t xml:space="preserve"> </w:t>
      </w:r>
      <w:r w:rsidRPr="001F7E7B">
        <w:rPr>
          <w:rFonts w:cs="B Mitra"/>
          <w:sz w:val="24"/>
          <w:szCs w:val="24"/>
          <w:rtl/>
        </w:rPr>
        <w:t>(36)</w:t>
      </w:r>
      <w:r w:rsidRPr="001F7E7B">
        <w:rPr>
          <w:rFonts w:cs="B Mitra" w:hint="cs"/>
          <w:sz w:val="24"/>
          <w:szCs w:val="24"/>
          <w:rtl/>
        </w:rPr>
        <w:t>:</w:t>
      </w:r>
      <w:r w:rsidRPr="001F7E7B">
        <w:rPr>
          <w:rFonts w:cs="B Mitra"/>
          <w:sz w:val="24"/>
          <w:szCs w:val="24"/>
          <w:rtl/>
        </w:rPr>
        <w:t xml:space="preserve"> 18-1.</w:t>
      </w:r>
    </w:p>
    <w:p w14:paraId="19E36FF1"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sz w:val="24"/>
          <w:szCs w:val="24"/>
          <w:rtl/>
        </w:rPr>
        <w:t>نژاد ابراه</w:t>
      </w:r>
      <w:r w:rsidRPr="001F7E7B">
        <w:rPr>
          <w:rFonts w:cs="B Mitra" w:hint="cs"/>
          <w:sz w:val="24"/>
          <w:szCs w:val="24"/>
          <w:rtl/>
        </w:rPr>
        <w:t>ی</w:t>
      </w:r>
      <w:r w:rsidRPr="001F7E7B">
        <w:rPr>
          <w:rFonts w:cs="B Mitra" w:hint="eastAsia"/>
          <w:sz w:val="24"/>
          <w:szCs w:val="24"/>
          <w:rtl/>
        </w:rPr>
        <w:t>م</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احد،</w:t>
      </w:r>
      <w:r w:rsidRPr="001F7E7B">
        <w:rPr>
          <w:rFonts w:cs="B Mitra" w:hint="cs"/>
          <w:sz w:val="24"/>
          <w:szCs w:val="24"/>
          <w:rtl/>
        </w:rPr>
        <w:t xml:space="preserve"> و سام</w:t>
      </w:r>
      <w:r w:rsidRPr="001F7E7B">
        <w:rPr>
          <w:rFonts w:cs="B Mitra"/>
          <w:sz w:val="24"/>
          <w:szCs w:val="24"/>
          <w:rtl/>
        </w:rPr>
        <w:t xml:space="preserve"> مرادزاده</w:t>
      </w:r>
      <w:r w:rsidRPr="001F7E7B">
        <w:rPr>
          <w:rFonts w:cs="B Mitra" w:hint="cs"/>
          <w:sz w:val="24"/>
          <w:szCs w:val="24"/>
          <w:rtl/>
        </w:rPr>
        <w:t>.</w:t>
      </w:r>
      <w:r w:rsidRPr="001F7E7B">
        <w:rPr>
          <w:rFonts w:cs="B Mitra"/>
          <w:sz w:val="24"/>
          <w:szCs w:val="24"/>
          <w:rtl/>
        </w:rPr>
        <w:t xml:space="preserve"> </w:t>
      </w:r>
      <w:r w:rsidRPr="001F7E7B">
        <w:rPr>
          <w:rFonts w:cs="B Mitra" w:hint="cs"/>
          <w:sz w:val="24"/>
          <w:szCs w:val="24"/>
          <w:rtl/>
        </w:rPr>
        <w:t>1397</w:t>
      </w:r>
      <w:r w:rsidRPr="001F7E7B">
        <w:rPr>
          <w:rFonts w:cs="B Mitra"/>
          <w:sz w:val="24"/>
          <w:szCs w:val="24"/>
          <w:rtl/>
        </w:rPr>
        <w:t>. مطالعه‌ا</w:t>
      </w:r>
      <w:r w:rsidRPr="001F7E7B">
        <w:rPr>
          <w:rFonts w:cs="B Mitra" w:hint="cs"/>
          <w:sz w:val="24"/>
          <w:szCs w:val="24"/>
          <w:rtl/>
        </w:rPr>
        <w:t>ی</w:t>
      </w:r>
      <w:r w:rsidRPr="001F7E7B">
        <w:rPr>
          <w:rFonts w:cs="B Mitra"/>
          <w:sz w:val="24"/>
          <w:szCs w:val="24"/>
          <w:rtl/>
        </w:rPr>
        <w:t xml:space="preserve"> در معمار</w:t>
      </w:r>
      <w:r w:rsidRPr="001F7E7B">
        <w:rPr>
          <w:rFonts w:cs="B Mitra" w:hint="cs"/>
          <w:sz w:val="24"/>
          <w:szCs w:val="24"/>
          <w:rtl/>
        </w:rPr>
        <w:t>ی</w:t>
      </w:r>
      <w:r w:rsidRPr="001F7E7B">
        <w:rPr>
          <w:rFonts w:cs="B Mitra"/>
          <w:sz w:val="24"/>
          <w:szCs w:val="24"/>
          <w:rtl/>
        </w:rPr>
        <w:t xml:space="preserve"> مساجد ا</w:t>
      </w:r>
      <w:r w:rsidRPr="001F7E7B">
        <w:rPr>
          <w:rFonts w:cs="B Mitra" w:hint="cs"/>
          <w:sz w:val="24"/>
          <w:szCs w:val="24"/>
          <w:rtl/>
        </w:rPr>
        <w:t>ی</w:t>
      </w:r>
      <w:r w:rsidRPr="001F7E7B">
        <w:rPr>
          <w:rFonts w:cs="B Mitra" w:hint="eastAsia"/>
          <w:sz w:val="24"/>
          <w:szCs w:val="24"/>
          <w:rtl/>
        </w:rPr>
        <w:t>ران</w:t>
      </w:r>
      <w:r w:rsidRPr="001F7E7B">
        <w:rPr>
          <w:rFonts w:cs="B Mitra"/>
          <w:sz w:val="24"/>
          <w:szCs w:val="24"/>
          <w:rtl/>
        </w:rPr>
        <w:t xml:space="preserve"> برا</w:t>
      </w:r>
      <w:r w:rsidRPr="001F7E7B">
        <w:rPr>
          <w:rFonts w:cs="B Mitra" w:hint="cs"/>
          <w:sz w:val="24"/>
          <w:szCs w:val="24"/>
          <w:rtl/>
        </w:rPr>
        <w:t>ی</w:t>
      </w:r>
      <w:r w:rsidRPr="001F7E7B">
        <w:rPr>
          <w:rFonts w:cs="B Mitra"/>
          <w:sz w:val="24"/>
          <w:szCs w:val="24"/>
          <w:rtl/>
        </w:rPr>
        <w:t xml:space="preserve"> الگو</w:t>
      </w:r>
      <w:r w:rsidRPr="001F7E7B">
        <w:rPr>
          <w:rFonts w:cs="B Mitra" w:hint="cs"/>
          <w:sz w:val="24"/>
          <w:szCs w:val="24"/>
          <w:rtl/>
        </w:rPr>
        <w:t>ی</w:t>
      </w:r>
      <w:r w:rsidRPr="001F7E7B">
        <w:rPr>
          <w:rFonts w:cs="B Mitra" w:hint="eastAsia"/>
          <w:sz w:val="24"/>
          <w:szCs w:val="24"/>
          <w:rtl/>
        </w:rPr>
        <w:t>اب</w:t>
      </w:r>
      <w:r w:rsidRPr="001F7E7B">
        <w:rPr>
          <w:rFonts w:cs="B Mitra" w:hint="cs"/>
          <w:sz w:val="24"/>
          <w:szCs w:val="24"/>
          <w:rtl/>
        </w:rPr>
        <w:t>ی</w:t>
      </w:r>
      <w:r w:rsidRPr="001F7E7B">
        <w:rPr>
          <w:rFonts w:cs="B Mitra"/>
          <w:sz w:val="24"/>
          <w:szCs w:val="24"/>
          <w:rtl/>
        </w:rPr>
        <w:t>: معمار</w:t>
      </w:r>
      <w:r w:rsidRPr="001F7E7B">
        <w:rPr>
          <w:rFonts w:cs="B Mitra" w:hint="cs"/>
          <w:sz w:val="24"/>
          <w:szCs w:val="24"/>
          <w:rtl/>
        </w:rPr>
        <w:t>ی</w:t>
      </w:r>
      <w:r w:rsidRPr="001F7E7B">
        <w:rPr>
          <w:rFonts w:cs="B Mitra"/>
          <w:sz w:val="24"/>
          <w:szCs w:val="24"/>
          <w:rtl/>
        </w:rPr>
        <w:t xml:space="preserve"> مساجد بوشهر در دوره قاجار. هنرها</w:t>
      </w:r>
      <w:r w:rsidRPr="001F7E7B">
        <w:rPr>
          <w:rFonts w:cs="B Mitra" w:hint="cs"/>
          <w:sz w:val="24"/>
          <w:szCs w:val="24"/>
          <w:rtl/>
        </w:rPr>
        <w:t>ی</w:t>
      </w:r>
      <w:r w:rsidRPr="001F7E7B">
        <w:rPr>
          <w:rFonts w:cs="B Mitra"/>
          <w:sz w:val="24"/>
          <w:szCs w:val="24"/>
          <w:rtl/>
        </w:rPr>
        <w:t xml:space="preserve"> ز</w:t>
      </w:r>
      <w:r w:rsidRPr="001F7E7B">
        <w:rPr>
          <w:rFonts w:cs="B Mitra" w:hint="cs"/>
          <w:sz w:val="24"/>
          <w:szCs w:val="24"/>
          <w:rtl/>
        </w:rPr>
        <w:t>ی</w:t>
      </w:r>
      <w:r w:rsidRPr="001F7E7B">
        <w:rPr>
          <w:rFonts w:cs="B Mitra" w:hint="eastAsia"/>
          <w:sz w:val="24"/>
          <w:szCs w:val="24"/>
          <w:rtl/>
        </w:rPr>
        <w:t>با</w:t>
      </w:r>
      <w:r w:rsidRPr="001F7E7B">
        <w:rPr>
          <w:rFonts w:cs="B Mitra"/>
          <w:sz w:val="24"/>
          <w:szCs w:val="24"/>
          <w:rtl/>
        </w:rPr>
        <w:t xml:space="preserve"> - معمار</w:t>
      </w:r>
      <w:r w:rsidRPr="001F7E7B">
        <w:rPr>
          <w:rFonts w:cs="B Mitra" w:hint="cs"/>
          <w:sz w:val="24"/>
          <w:szCs w:val="24"/>
          <w:rtl/>
        </w:rPr>
        <w:t>ی</w:t>
      </w:r>
      <w:r w:rsidRPr="001F7E7B">
        <w:rPr>
          <w:rFonts w:cs="B Mitra"/>
          <w:sz w:val="24"/>
          <w:szCs w:val="24"/>
          <w:rtl/>
        </w:rPr>
        <w:t xml:space="preserve"> و شهرساز</w:t>
      </w:r>
      <w:r w:rsidRPr="001F7E7B">
        <w:rPr>
          <w:rFonts w:cs="B Mitra" w:hint="cs"/>
          <w:sz w:val="24"/>
          <w:szCs w:val="24"/>
          <w:rtl/>
        </w:rPr>
        <w:t>ی</w:t>
      </w:r>
      <w:r w:rsidRPr="001F7E7B">
        <w:rPr>
          <w:rFonts w:cs="B Mitra"/>
          <w:sz w:val="24"/>
          <w:szCs w:val="24"/>
          <w:rtl/>
        </w:rPr>
        <w:t xml:space="preserve"> 23</w:t>
      </w:r>
      <w:r w:rsidRPr="001F7E7B">
        <w:rPr>
          <w:rFonts w:cs="B Mitra" w:hint="cs"/>
          <w:sz w:val="24"/>
          <w:szCs w:val="24"/>
          <w:rtl/>
        </w:rPr>
        <w:t xml:space="preserve"> </w:t>
      </w:r>
      <w:r w:rsidRPr="001F7E7B">
        <w:rPr>
          <w:rFonts w:cs="B Mitra"/>
          <w:sz w:val="24"/>
          <w:szCs w:val="24"/>
          <w:rtl/>
        </w:rPr>
        <w:t>(2)</w:t>
      </w:r>
      <w:r w:rsidRPr="001F7E7B">
        <w:rPr>
          <w:rFonts w:cs="B Mitra" w:hint="cs"/>
          <w:sz w:val="24"/>
          <w:szCs w:val="24"/>
          <w:rtl/>
        </w:rPr>
        <w:t>:</w:t>
      </w:r>
      <w:r w:rsidRPr="001F7E7B">
        <w:rPr>
          <w:rFonts w:cs="B Mitra"/>
          <w:sz w:val="24"/>
          <w:szCs w:val="24"/>
          <w:rtl/>
        </w:rPr>
        <w:t xml:space="preserve"> 98-87.</w:t>
      </w:r>
    </w:p>
    <w:p w14:paraId="454A3436" w14:textId="77777777" w:rsidR="001F7E7B" w:rsidRPr="001F7E7B" w:rsidRDefault="001F7E7B" w:rsidP="00226DDA">
      <w:pPr>
        <w:pStyle w:val="ListParagraph"/>
        <w:numPr>
          <w:ilvl w:val="0"/>
          <w:numId w:val="9"/>
        </w:numPr>
        <w:bidi/>
        <w:jc w:val="both"/>
        <w:rPr>
          <w:rFonts w:cs="B Mitra"/>
          <w:sz w:val="24"/>
          <w:szCs w:val="24"/>
        </w:rPr>
      </w:pPr>
      <w:r w:rsidRPr="001F7E7B">
        <w:rPr>
          <w:rFonts w:cs="B Mitra"/>
          <w:sz w:val="24"/>
          <w:szCs w:val="24"/>
          <w:rtl/>
        </w:rPr>
        <w:t>نصر، س</w:t>
      </w:r>
      <w:r w:rsidRPr="001F7E7B">
        <w:rPr>
          <w:rFonts w:cs="B Mitra" w:hint="cs"/>
          <w:sz w:val="24"/>
          <w:szCs w:val="24"/>
          <w:rtl/>
        </w:rPr>
        <w:t>ی</w:t>
      </w:r>
      <w:r w:rsidRPr="001F7E7B">
        <w:rPr>
          <w:rFonts w:cs="B Mitra" w:hint="eastAsia"/>
          <w:sz w:val="24"/>
          <w:szCs w:val="24"/>
          <w:rtl/>
        </w:rPr>
        <w:t>دحس</w:t>
      </w:r>
      <w:r w:rsidRPr="001F7E7B">
        <w:rPr>
          <w:rFonts w:cs="B Mitra" w:hint="cs"/>
          <w:sz w:val="24"/>
          <w:szCs w:val="24"/>
          <w:rtl/>
        </w:rPr>
        <w:t>ی</w:t>
      </w:r>
      <w:r w:rsidRPr="001F7E7B">
        <w:rPr>
          <w:rFonts w:cs="B Mitra" w:hint="eastAsia"/>
          <w:sz w:val="24"/>
          <w:szCs w:val="24"/>
          <w:rtl/>
        </w:rPr>
        <w:t>ن</w:t>
      </w:r>
      <w:r w:rsidRPr="001F7E7B">
        <w:rPr>
          <w:rFonts w:cs="B Mitra" w:hint="cs"/>
          <w:sz w:val="24"/>
          <w:szCs w:val="24"/>
          <w:rtl/>
        </w:rPr>
        <w:t>.</w:t>
      </w:r>
      <w:r w:rsidRPr="001F7E7B">
        <w:rPr>
          <w:rFonts w:cs="B Mitra"/>
          <w:sz w:val="24"/>
          <w:szCs w:val="24"/>
          <w:rtl/>
        </w:rPr>
        <w:t xml:space="preserve"> 1394. هنر و معنو</w:t>
      </w:r>
      <w:r w:rsidRPr="001F7E7B">
        <w:rPr>
          <w:rFonts w:cs="B Mitra" w:hint="cs"/>
          <w:sz w:val="24"/>
          <w:szCs w:val="24"/>
          <w:rtl/>
        </w:rPr>
        <w:t>ی</w:t>
      </w:r>
      <w:r w:rsidRPr="001F7E7B">
        <w:rPr>
          <w:rFonts w:cs="B Mitra" w:hint="eastAsia"/>
          <w:sz w:val="24"/>
          <w:szCs w:val="24"/>
          <w:rtl/>
        </w:rPr>
        <w:t>ت</w:t>
      </w:r>
      <w:r w:rsidRPr="001F7E7B">
        <w:rPr>
          <w:rFonts w:cs="B Mitra"/>
          <w:sz w:val="24"/>
          <w:szCs w:val="24"/>
          <w:rtl/>
        </w:rPr>
        <w:t xml:space="preserve"> اسلام</w:t>
      </w:r>
      <w:r w:rsidRPr="001F7E7B">
        <w:rPr>
          <w:rFonts w:cs="B Mitra" w:hint="cs"/>
          <w:sz w:val="24"/>
          <w:szCs w:val="24"/>
          <w:rtl/>
        </w:rPr>
        <w:t>ی</w:t>
      </w:r>
      <w:r w:rsidRPr="001F7E7B">
        <w:rPr>
          <w:rFonts w:cs="B Mitra"/>
          <w:sz w:val="24"/>
          <w:szCs w:val="24"/>
          <w:rtl/>
        </w:rPr>
        <w:t>. مترجم: رح</w:t>
      </w:r>
      <w:r w:rsidRPr="001F7E7B">
        <w:rPr>
          <w:rFonts w:cs="B Mitra" w:hint="cs"/>
          <w:sz w:val="24"/>
          <w:szCs w:val="24"/>
          <w:rtl/>
        </w:rPr>
        <w:t>ی</w:t>
      </w:r>
      <w:r w:rsidRPr="001F7E7B">
        <w:rPr>
          <w:rFonts w:cs="B Mitra" w:hint="eastAsia"/>
          <w:sz w:val="24"/>
          <w:szCs w:val="24"/>
          <w:rtl/>
        </w:rPr>
        <w:t>م</w:t>
      </w:r>
      <w:r w:rsidRPr="001F7E7B">
        <w:rPr>
          <w:rFonts w:cs="B Mitra"/>
          <w:sz w:val="24"/>
          <w:szCs w:val="24"/>
          <w:rtl/>
        </w:rPr>
        <w:t xml:space="preserve"> قاسم</w:t>
      </w:r>
      <w:r w:rsidRPr="001F7E7B">
        <w:rPr>
          <w:rFonts w:cs="B Mitra" w:hint="cs"/>
          <w:sz w:val="24"/>
          <w:szCs w:val="24"/>
          <w:rtl/>
        </w:rPr>
        <w:t>ی</w:t>
      </w:r>
      <w:r w:rsidRPr="001F7E7B">
        <w:rPr>
          <w:rFonts w:cs="B Mitra" w:hint="eastAsia"/>
          <w:sz w:val="24"/>
          <w:szCs w:val="24"/>
          <w:rtl/>
        </w:rPr>
        <w:t>ان،</w:t>
      </w:r>
      <w:r w:rsidRPr="001F7E7B">
        <w:rPr>
          <w:rFonts w:cs="B Mitra"/>
          <w:sz w:val="24"/>
          <w:szCs w:val="24"/>
          <w:rtl/>
        </w:rPr>
        <w:t xml:space="preserve"> چ سوم، تهران: حکمت.</w:t>
      </w:r>
    </w:p>
    <w:p w14:paraId="4AC1D648" w14:textId="7E1B581B" w:rsidR="001F7E7B" w:rsidRDefault="001F7E7B" w:rsidP="00226DDA">
      <w:pPr>
        <w:pStyle w:val="ListParagraph"/>
        <w:numPr>
          <w:ilvl w:val="0"/>
          <w:numId w:val="9"/>
        </w:numPr>
        <w:bidi/>
        <w:jc w:val="both"/>
        <w:rPr>
          <w:rFonts w:cs="B Mitra"/>
          <w:sz w:val="24"/>
          <w:szCs w:val="24"/>
        </w:rPr>
      </w:pPr>
      <w:r w:rsidRPr="001F7E7B">
        <w:rPr>
          <w:rFonts w:cs="B Mitra"/>
          <w:sz w:val="24"/>
          <w:szCs w:val="24"/>
          <w:rtl/>
        </w:rPr>
        <w:t>ه</w:t>
      </w:r>
      <w:r w:rsidRPr="001F7E7B">
        <w:rPr>
          <w:rFonts w:cs="B Mitra" w:hint="cs"/>
          <w:sz w:val="24"/>
          <w:szCs w:val="24"/>
          <w:rtl/>
        </w:rPr>
        <w:t>ی</w:t>
      </w:r>
      <w:r w:rsidRPr="001F7E7B">
        <w:rPr>
          <w:rFonts w:cs="B Mitra" w:hint="eastAsia"/>
          <w:sz w:val="24"/>
          <w:szCs w:val="24"/>
          <w:rtl/>
        </w:rPr>
        <w:t>لن‌برند،</w:t>
      </w:r>
      <w:r w:rsidRPr="001F7E7B">
        <w:rPr>
          <w:rFonts w:cs="B Mitra"/>
          <w:sz w:val="24"/>
          <w:szCs w:val="24"/>
          <w:rtl/>
        </w:rPr>
        <w:t xml:space="preserve"> روبرت</w:t>
      </w:r>
      <w:r w:rsidRPr="001F7E7B">
        <w:rPr>
          <w:rFonts w:cs="B Mitra" w:hint="cs"/>
          <w:sz w:val="24"/>
          <w:szCs w:val="24"/>
          <w:rtl/>
        </w:rPr>
        <w:t>.</w:t>
      </w:r>
      <w:r w:rsidRPr="001F7E7B">
        <w:rPr>
          <w:rFonts w:cs="B Mitra"/>
          <w:sz w:val="24"/>
          <w:szCs w:val="24"/>
          <w:rtl/>
        </w:rPr>
        <w:t xml:space="preserve"> 1400. معمار</w:t>
      </w:r>
      <w:r w:rsidRPr="001F7E7B">
        <w:rPr>
          <w:rFonts w:cs="B Mitra" w:hint="cs"/>
          <w:sz w:val="24"/>
          <w:szCs w:val="24"/>
          <w:rtl/>
        </w:rPr>
        <w:t>ی</w:t>
      </w:r>
      <w:r w:rsidRPr="001F7E7B">
        <w:rPr>
          <w:rFonts w:cs="B Mitra"/>
          <w:sz w:val="24"/>
          <w:szCs w:val="24"/>
          <w:rtl/>
        </w:rPr>
        <w:t xml:space="preserve"> اسلام</w:t>
      </w:r>
      <w:r w:rsidRPr="001F7E7B">
        <w:rPr>
          <w:rFonts w:cs="B Mitra" w:hint="cs"/>
          <w:sz w:val="24"/>
          <w:szCs w:val="24"/>
          <w:rtl/>
        </w:rPr>
        <w:t>ی</w:t>
      </w:r>
      <w:r w:rsidRPr="001F7E7B">
        <w:rPr>
          <w:rFonts w:cs="B Mitra"/>
          <w:sz w:val="24"/>
          <w:szCs w:val="24"/>
          <w:rtl/>
        </w:rPr>
        <w:t xml:space="preserve">. </w:t>
      </w:r>
      <w:r w:rsidRPr="001F7E7B">
        <w:rPr>
          <w:rFonts w:cs="B Mitra" w:hint="cs"/>
          <w:sz w:val="24"/>
          <w:szCs w:val="24"/>
          <w:rtl/>
        </w:rPr>
        <w:t>ترجمه</w:t>
      </w:r>
      <w:r w:rsidRPr="001F7E7B">
        <w:rPr>
          <w:rFonts w:cs="B Mitra"/>
          <w:sz w:val="24"/>
          <w:szCs w:val="24"/>
          <w:rtl/>
        </w:rPr>
        <w:t xml:space="preserve"> باقر آ</w:t>
      </w:r>
      <w:r w:rsidRPr="001F7E7B">
        <w:rPr>
          <w:rFonts w:cs="B Mitra" w:hint="cs"/>
          <w:sz w:val="24"/>
          <w:szCs w:val="24"/>
          <w:rtl/>
        </w:rPr>
        <w:t>ی</w:t>
      </w:r>
      <w:r w:rsidRPr="001F7E7B">
        <w:rPr>
          <w:rFonts w:cs="B Mitra" w:hint="eastAsia"/>
          <w:sz w:val="24"/>
          <w:szCs w:val="24"/>
          <w:rtl/>
        </w:rPr>
        <w:t>ت</w:t>
      </w:r>
      <w:r w:rsidRPr="001F7E7B">
        <w:rPr>
          <w:rFonts w:cs="B Mitra"/>
          <w:sz w:val="24"/>
          <w:szCs w:val="24"/>
          <w:rtl/>
        </w:rPr>
        <w:t xml:space="preserve"> الله‌زاده ش</w:t>
      </w:r>
      <w:r w:rsidRPr="001F7E7B">
        <w:rPr>
          <w:rFonts w:cs="B Mitra" w:hint="cs"/>
          <w:sz w:val="24"/>
          <w:szCs w:val="24"/>
          <w:rtl/>
        </w:rPr>
        <w:t>ی</w:t>
      </w:r>
      <w:r w:rsidRPr="001F7E7B">
        <w:rPr>
          <w:rFonts w:cs="B Mitra" w:hint="eastAsia"/>
          <w:sz w:val="24"/>
          <w:szCs w:val="24"/>
          <w:rtl/>
        </w:rPr>
        <w:t>راز</w:t>
      </w:r>
      <w:r w:rsidRPr="001F7E7B">
        <w:rPr>
          <w:rFonts w:cs="B Mitra" w:hint="cs"/>
          <w:sz w:val="24"/>
          <w:szCs w:val="24"/>
          <w:rtl/>
        </w:rPr>
        <w:t>ی</w:t>
      </w:r>
      <w:r w:rsidRPr="001F7E7B">
        <w:rPr>
          <w:rFonts w:cs="B Mitra" w:hint="eastAsia"/>
          <w:sz w:val="24"/>
          <w:szCs w:val="24"/>
          <w:rtl/>
        </w:rPr>
        <w:t>،</w:t>
      </w:r>
      <w:r w:rsidRPr="001F7E7B">
        <w:rPr>
          <w:rFonts w:cs="B Mitra"/>
          <w:sz w:val="24"/>
          <w:szCs w:val="24"/>
          <w:rtl/>
        </w:rPr>
        <w:t xml:space="preserve"> چ نهم، تهران: روزنه.</w:t>
      </w:r>
    </w:p>
    <w:p w14:paraId="529D0356" w14:textId="163D62F6" w:rsidR="00DB58F3" w:rsidRPr="00DB58F3" w:rsidRDefault="00DB58F3" w:rsidP="00DB58F3">
      <w:pPr>
        <w:widowControl w:val="0"/>
        <w:autoSpaceDE w:val="0"/>
        <w:autoSpaceDN w:val="0"/>
        <w:adjustRightInd w:val="0"/>
        <w:spacing w:line="240" w:lineRule="auto"/>
        <w:ind w:left="480" w:hanging="480"/>
        <w:rPr>
          <w:rFonts w:asciiTheme="majorBidi" w:hAnsiTheme="majorBidi" w:cstheme="majorBidi"/>
          <w:noProof/>
        </w:rPr>
      </w:pPr>
      <w:r w:rsidRPr="00DB58F3">
        <w:rPr>
          <w:rFonts w:asciiTheme="majorBidi" w:hAnsiTheme="majorBidi" w:cstheme="majorBidi"/>
          <w:rtl/>
        </w:rPr>
        <w:fldChar w:fldCharType="begin" w:fldLock="1"/>
      </w:r>
      <w:r w:rsidRPr="00DB58F3">
        <w:rPr>
          <w:rFonts w:asciiTheme="majorBidi" w:hAnsiTheme="majorBidi" w:cstheme="majorBidi"/>
        </w:rPr>
        <w:instrText>ADDIN Mendeley Bibliography CSL_BIBLIOGRAPHY</w:instrText>
      </w:r>
      <w:r w:rsidRPr="00DB58F3">
        <w:rPr>
          <w:rFonts w:asciiTheme="majorBidi" w:hAnsiTheme="majorBidi" w:cstheme="majorBidi"/>
          <w:rtl/>
        </w:rPr>
        <w:instrText xml:space="preserve"> </w:instrText>
      </w:r>
      <w:r w:rsidRPr="00DB58F3">
        <w:rPr>
          <w:rFonts w:asciiTheme="majorBidi" w:hAnsiTheme="majorBidi" w:cstheme="majorBidi"/>
          <w:rtl/>
        </w:rPr>
        <w:fldChar w:fldCharType="separate"/>
      </w:r>
      <w:r>
        <w:rPr>
          <w:rFonts w:asciiTheme="majorBidi" w:hAnsiTheme="majorBidi" w:cstheme="majorBidi"/>
        </w:rPr>
        <w:t xml:space="preserve">- </w:t>
      </w:r>
      <w:r w:rsidRPr="00DB58F3">
        <w:rPr>
          <w:rFonts w:asciiTheme="majorBidi" w:hAnsiTheme="majorBidi" w:cstheme="majorBidi"/>
          <w:noProof/>
        </w:rPr>
        <w:t xml:space="preserve">Deming, M. E., &amp; Swaffield, S. (2011). </w:t>
      </w:r>
      <w:r w:rsidRPr="00DB58F3">
        <w:rPr>
          <w:rFonts w:asciiTheme="majorBidi" w:hAnsiTheme="majorBidi" w:cstheme="majorBidi"/>
          <w:i/>
          <w:iCs/>
          <w:noProof/>
        </w:rPr>
        <w:t>Landscape Architectural Research: Inquiry, Strategy, Design</w:t>
      </w:r>
      <w:r w:rsidRPr="00DB58F3">
        <w:rPr>
          <w:rFonts w:asciiTheme="majorBidi" w:hAnsiTheme="majorBidi" w:cstheme="majorBidi"/>
          <w:noProof/>
        </w:rPr>
        <w:t>. Wiley.</w:t>
      </w:r>
    </w:p>
    <w:p w14:paraId="6C95D581" w14:textId="4C0A3615" w:rsidR="00DB58F3" w:rsidRPr="00DB58F3" w:rsidRDefault="00DB58F3" w:rsidP="00DB58F3">
      <w:pPr>
        <w:widowControl w:val="0"/>
        <w:autoSpaceDE w:val="0"/>
        <w:autoSpaceDN w:val="0"/>
        <w:adjustRightInd w:val="0"/>
        <w:spacing w:line="240" w:lineRule="auto"/>
        <w:ind w:left="480" w:hanging="480"/>
        <w:rPr>
          <w:rFonts w:asciiTheme="majorBidi" w:hAnsiTheme="majorBidi" w:cstheme="majorBidi"/>
          <w:noProof/>
        </w:rPr>
      </w:pPr>
      <w:r>
        <w:rPr>
          <w:rFonts w:asciiTheme="majorBidi" w:hAnsiTheme="majorBidi" w:cstheme="majorBidi"/>
          <w:noProof/>
        </w:rPr>
        <w:t xml:space="preserve">- </w:t>
      </w:r>
      <w:r w:rsidRPr="00DB58F3">
        <w:rPr>
          <w:rFonts w:asciiTheme="majorBidi" w:hAnsiTheme="majorBidi" w:cstheme="majorBidi"/>
          <w:noProof/>
        </w:rPr>
        <w:t xml:space="preserve">Madelung, W. (2011). </w:t>
      </w:r>
      <w:r w:rsidRPr="00DB58F3">
        <w:rPr>
          <w:rFonts w:asciiTheme="majorBidi" w:hAnsiTheme="majorBidi" w:cstheme="majorBidi"/>
          <w:i/>
          <w:iCs/>
          <w:noProof/>
        </w:rPr>
        <w:t>DABUYIDS</w:t>
      </w:r>
      <w:r w:rsidRPr="00DB58F3">
        <w:rPr>
          <w:rFonts w:asciiTheme="majorBidi" w:hAnsiTheme="majorBidi" w:cstheme="majorBidi"/>
          <w:noProof/>
        </w:rPr>
        <w:t xml:space="preserve">. Encyclopædia Iranica, Online Edition. </w:t>
      </w:r>
    </w:p>
    <w:p w14:paraId="7A101218" w14:textId="0AC69BBD" w:rsidR="00DB58F3" w:rsidRPr="00DB58F3" w:rsidRDefault="00DB58F3" w:rsidP="00DB58F3">
      <w:pPr>
        <w:bidi/>
        <w:jc w:val="both"/>
        <w:rPr>
          <w:rFonts w:asciiTheme="majorBidi" w:hAnsiTheme="majorBidi" w:cstheme="majorBidi"/>
        </w:rPr>
      </w:pPr>
      <w:r w:rsidRPr="00DB58F3">
        <w:rPr>
          <w:rFonts w:asciiTheme="majorBidi" w:hAnsiTheme="majorBidi" w:cstheme="majorBidi"/>
          <w:rtl/>
        </w:rPr>
        <w:fldChar w:fldCharType="end"/>
      </w:r>
    </w:p>
    <w:p w14:paraId="3A460D43" w14:textId="2DD0903C" w:rsidR="001F7E7B" w:rsidRDefault="001F7E7B" w:rsidP="001F7E7B">
      <w:pPr>
        <w:bidi/>
        <w:jc w:val="both"/>
        <w:rPr>
          <w:rFonts w:cs="B Mitra"/>
          <w:sz w:val="24"/>
          <w:szCs w:val="24"/>
        </w:rPr>
      </w:pPr>
    </w:p>
    <w:p w14:paraId="353A2C95" w14:textId="13CD2CDB" w:rsidR="001F7E7B" w:rsidRDefault="001F7E7B" w:rsidP="001F7E7B">
      <w:pPr>
        <w:bidi/>
        <w:jc w:val="both"/>
        <w:rPr>
          <w:rFonts w:cs="B Mitra"/>
          <w:sz w:val="24"/>
          <w:szCs w:val="24"/>
        </w:rPr>
      </w:pPr>
    </w:p>
    <w:p w14:paraId="413E8BC9" w14:textId="2E6DDFD4" w:rsidR="001F7E7B" w:rsidRDefault="001F7E7B" w:rsidP="001F7E7B">
      <w:pPr>
        <w:bidi/>
        <w:jc w:val="both"/>
        <w:rPr>
          <w:rFonts w:cs="B Mitra"/>
          <w:sz w:val="24"/>
          <w:szCs w:val="24"/>
          <w:rtl/>
        </w:rPr>
      </w:pPr>
    </w:p>
    <w:p w14:paraId="48309065" w14:textId="0A205E5E" w:rsidR="00DB58F3" w:rsidRDefault="00DB58F3" w:rsidP="00DB58F3">
      <w:pPr>
        <w:bidi/>
        <w:jc w:val="both"/>
        <w:rPr>
          <w:rFonts w:cs="B Mitra"/>
          <w:sz w:val="24"/>
          <w:szCs w:val="24"/>
          <w:rtl/>
        </w:rPr>
      </w:pPr>
    </w:p>
    <w:p w14:paraId="16D0F04D" w14:textId="689F7DA1" w:rsidR="00DB58F3" w:rsidRDefault="00DB58F3" w:rsidP="00DB58F3">
      <w:pPr>
        <w:bidi/>
        <w:jc w:val="both"/>
        <w:rPr>
          <w:rFonts w:cs="B Mitra"/>
          <w:sz w:val="24"/>
          <w:szCs w:val="24"/>
          <w:rtl/>
        </w:rPr>
      </w:pPr>
    </w:p>
    <w:p w14:paraId="49A38A84" w14:textId="2205BB8D" w:rsidR="00DB58F3" w:rsidRDefault="00DB58F3" w:rsidP="00DB58F3">
      <w:pPr>
        <w:bidi/>
        <w:jc w:val="both"/>
        <w:rPr>
          <w:rFonts w:cs="B Mitra"/>
          <w:sz w:val="24"/>
          <w:szCs w:val="24"/>
          <w:rtl/>
        </w:rPr>
      </w:pPr>
    </w:p>
    <w:p w14:paraId="50F8E2A5" w14:textId="771BA649" w:rsidR="00DB58F3" w:rsidRDefault="00DB58F3" w:rsidP="00DB58F3">
      <w:pPr>
        <w:bidi/>
        <w:jc w:val="both"/>
        <w:rPr>
          <w:rFonts w:cs="B Mitra"/>
          <w:sz w:val="24"/>
          <w:szCs w:val="24"/>
          <w:rtl/>
        </w:rPr>
      </w:pPr>
    </w:p>
    <w:p w14:paraId="7AC73042" w14:textId="469349FD" w:rsidR="00DB58F3" w:rsidRDefault="00DB58F3" w:rsidP="00DB58F3">
      <w:pPr>
        <w:bidi/>
        <w:jc w:val="both"/>
        <w:rPr>
          <w:rFonts w:cs="B Mitra"/>
          <w:sz w:val="24"/>
          <w:szCs w:val="24"/>
          <w:rtl/>
        </w:rPr>
      </w:pPr>
    </w:p>
    <w:p w14:paraId="1B8A4C0C" w14:textId="239439BC" w:rsidR="00DB58F3" w:rsidRDefault="00DB58F3" w:rsidP="00DB58F3">
      <w:pPr>
        <w:bidi/>
        <w:jc w:val="both"/>
        <w:rPr>
          <w:rFonts w:cs="B Mitra"/>
          <w:sz w:val="24"/>
          <w:szCs w:val="24"/>
          <w:rtl/>
        </w:rPr>
      </w:pPr>
    </w:p>
    <w:p w14:paraId="08779ED1" w14:textId="70147045" w:rsidR="00DB58F3" w:rsidRDefault="00DB58F3" w:rsidP="00DB58F3">
      <w:pPr>
        <w:bidi/>
        <w:jc w:val="both"/>
        <w:rPr>
          <w:rFonts w:cs="B Mitra"/>
          <w:sz w:val="24"/>
          <w:szCs w:val="24"/>
          <w:rtl/>
        </w:rPr>
      </w:pPr>
    </w:p>
    <w:p w14:paraId="5B23F7AF" w14:textId="0DE1CEB7" w:rsidR="00DB58F3" w:rsidRDefault="00DB58F3" w:rsidP="00DB58F3">
      <w:pPr>
        <w:bidi/>
        <w:jc w:val="both"/>
        <w:rPr>
          <w:rFonts w:cs="B Mitra"/>
          <w:sz w:val="24"/>
          <w:szCs w:val="24"/>
          <w:rtl/>
        </w:rPr>
      </w:pPr>
    </w:p>
    <w:p w14:paraId="2AC409AA" w14:textId="3957E14D" w:rsidR="00DB58F3" w:rsidRDefault="00DB58F3" w:rsidP="00DB58F3">
      <w:pPr>
        <w:bidi/>
        <w:jc w:val="both"/>
        <w:rPr>
          <w:rFonts w:cs="B Mitra"/>
          <w:sz w:val="24"/>
          <w:szCs w:val="24"/>
          <w:rtl/>
        </w:rPr>
      </w:pPr>
    </w:p>
    <w:p w14:paraId="03FE9006" w14:textId="019DF4EC" w:rsidR="00DB58F3" w:rsidRDefault="00DB58F3" w:rsidP="00DB58F3">
      <w:pPr>
        <w:bidi/>
        <w:jc w:val="both"/>
        <w:rPr>
          <w:rFonts w:cs="B Mitra"/>
          <w:sz w:val="24"/>
          <w:szCs w:val="24"/>
          <w:rtl/>
        </w:rPr>
      </w:pPr>
    </w:p>
    <w:p w14:paraId="177B7D25" w14:textId="77777777" w:rsidR="00DB58F3" w:rsidRPr="00DB58F3" w:rsidRDefault="00DB58F3" w:rsidP="00DB58F3">
      <w:pPr>
        <w:rPr>
          <w:rFonts w:asciiTheme="majorBidi" w:hAnsiTheme="majorBidi" w:cstheme="majorBidi"/>
          <w:sz w:val="24"/>
          <w:szCs w:val="24"/>
        </w:rPr>
      </w:pPr>
      <w:r w:rsidRPr="00DB58F3">
        <w:rPr>
          <w:rFonts w:asciiTheme="majorBidi" w:hAnsiTheme="majorBidi" w:cstheme="majorBidi"/>
          <w:sz w:val="24"/>
          <w:szCs w:val="24"/>
        </w:rPr>
        <w:lastRenderedPageBreak/>
        <w:t>Article Title</w:t>
      </w:r>
      <w:r w:rsidRPr="00DB58F3">
        <w:rPr>
          <w:rFonts w:asciiTheme="majorBidi" w:hAnsiTheme="majorBidi" w:cstheme="majorBidi"/>
          <w:sz w:val="24"/>
          <w:szCs w:val="24"/>
          <w:rtl/>
        </w:rPr>
        <w:t>:</w:t>
      </w:r>
    </w:p>
    <w:p w14:paraId="777CBCE5" w14:textId="77777777" w:rsidR="00DB58F3" w:rsidRPr="00DB58F3" w:rsidRDefault="00DB58F3" w:rsidP="00DB58F3">
      <w:pPr>
        <w:jc w:val="both"/>
        <w:rPr>
          <w:rFonts w:asciiTheme="majorBidi" w:hAnsiTheme="majorBidi" w:cstheme="majorBidi"/>
        </w:rPr>
      </w:pPr>
      <w:r w:rsidRPr="00DB58F3">
        <w:rPr>
          <w:rFonts w:asciiTheme="majorBidi" w:hAnsiTheme="majorBidi" w:cstheme="majorBidi"/>
        </w:rPr>
        <w:t>Typology of Mosques in the Khazar Cultural Zone: The Intertwining of Indigenous and Liturgical Patterns</w:t>
      </w:r>
    </w:p>
    <w:p w14:paraId="07678FD6" w14:textId="77777777" w:rsidR="00DB58F3" w:rsidRPr="00DB58F3" w:rsidRDefault="00DB58F3" w:rsidP="00DB58F3">
      <w:pPr>
        <w:jc w:val="both"/>
        <w:rPr>
          <w:rFonts w:asciiTheme="majorBidi" w:hAnsiTheme="majorBidi" w:cstheme="majorBidi"/>
        </w:rPr>
      </w:pPr>
    </w:p>
    <w:p w14:paraId="2B05B4EC" w14:textId="77777777" w:rsidR="00DB58F3" w:rsidRPr="00DB58F3" w:rsidRDefault="00DB58F3" w:rsidP="00DB58F3">
      <w:pPr>
        <w:jc w:val="both"/>
        <w:rPr>
          <w:rFonts w:asciiTheme="majorBidi" w:hAnsiTheme="majorBidi" w:cstheme="majorBidi"/>
        </w:rPr>
      </w:pPr>
      <w:r w:rsidRPr="00DB58F3">
        <w:rPr>
          <w:rFonts w:asciiTheme="majorBidi" w:hAnsiTheme="majorBidi" w:cstheme="majorBidi"/>
        </w:rPr>
        <w:t>Abstract</w:t>
      </w:r>
      <w:r w:rsidRPr="00DB58F3">
        <w:rPr>
          <w:rFonts w:asciiTheme="majorBidi" w:hAnsiTheme="majorBidi" w:cstheme="majorBidi"/>
          <w:rtl/>
        </w:rPr>
        <w:t>:</w:t>
      </w:r>
    </w:p>
    <w:p w14:paraId="14FA93B5" w14:textId="5FC2AEFA" w:rsidR="00DB58F3" w:rsidRPr="00DB58F3" w:rsidRDefault="00DB58F3" w:rsidP="00DB58F3">
      <w:pPr>
        <w:jc w:val="both"/>
        <w:rPr>
          <w:rFonts w:asciiTheme="majorBidi" w:hAnsiTheme="majorBidi" w:cstheme="majorBidi"/>
        </w:rPr>
      </w:pPr>
      <w:r w:rsidRPr="00DB58F3">
        <w:rPr>
          <w:rFonts w:asciiTheme="majorBidi" w:hAnsiTheme="majorBidi" w:cstheme="majorBidi"/>
        </w:rPr>
        <w:t>The present study aims to propose a novel typology model for the architecture of mosques in the Khazar Cultural Zone by examining and analyzing the indigenous and liturgical patterns within their spatial organization. Through field studies and the interpretation of historical data, it has been determined that mosques in the region employ three spatial layers—enclosed, semi-enclosed, and open spaces—where the use of indigenous materials, particularly wood and wooden ceilings, has paved the way for the establishment of two fundamental architectural models: the "Khazari Iwan" and the "Khazari Shabestan." The Khazari Iwan, characterized by a semi-open space supported by wooden columns, facilitates natural ventilation, provides expansive views, and ensures a continuous connection with the external environment. In contrast, the Khazari Shabestan, through its application of wooden ceilings and slender wooden columns, creates a warm, indigenous ambiance that markedly distinguishes it from the columnar shabestans prevalent in central Iran. Furthermore, the incorporation of the “Tambi” element in some examples has enhanced the flexibility of the spatial structure, leading to the emergence of subtypes such as the Khazari Shabestan with Iwan and the Khazari Shabestan with Meyansara. The findings indicate that the Khazari Shabestan model, accounting for 45% of the mosques examined, plays a pivotal role in shaping the architectural identity of this region. By providing a flexible and indigenous typological framework, this study opens new horizons for understanding the evolution of religious architecture in the Khazar region and facilitates comparative analysis between urban and rural cases</w:t>
      </w:r>
      <w:r w:rsidRPr="00DB58F3">
        <w:rPr>
          <w:rFonts w:asciiTheme="majorBidi" w:hAnsiTheme="majorBidi" w:cstheme="majorBidi"/>
          <w:rtl/>
        </w:rPr>
        <w:t>.</w:t>
      </w:r>
    </w:p>
    <w:p w14:paraId="6C0155A7" w14:textId="77777777" w:rsidR="00DB58F3" w:rsidRPr="00DB58F3" w:rsidRDefault="00DB58F3" w:rsidP="00DB58F3">
      <w:pPr>
        <w:jc w:val="both"/>
        <w:rPr>
          <w:rFonts w:asciiTheme="majorBidi" w:hAnsiTheme="majorBidi" w:cstheme="majorBidi"/>
        </w:rPr>
      </w:pPr>
    </w:p>
    <w:p w14:paraId="0A3FCBC7" w14:textId="77777777" w:rsidR="00DB58F3" w:rsidRPr="00DB58F3" w:rsidRDefault="00DB58F3" w:rsidP="00DB58F3">
      <w:pPr>
        <w:jc w:val="both"/>
        <w:rPr>
          <w:rFonts w:asciiTheme="majorBidi" w:hAnsiTheme="majorBidi" w:cstheme="majorBidi"/>
        </w:rPr>
      </w:pPr>
      <w:r w:rsidRPr="00DB58F3">
        <w:rPr>
          <w:rFonts w:asciiTheme="majorBidi" w:hAnsiTheme="majorBidi" w:cstheme="majorBidi"/>
        </w:rPr>
        <w:t>Keywords</w:t>
      </w:r>
      <w:r w:rsidRPr="00DB58F3">
        <w:rPr>
          <w:rFonts w:asciiTheme="majorBidi" w:hAnsiTheme="majorBidi" w:cstheme="majorBidi"/>
          <w:rtl/>
        </w:rPr>
        <w:t>:</w:t>
      </w:r>
    </w:p>
    <w:p w14:paraId="2B68547C" w14:textId="4C79382E" w:rsidR="00DB58F3" w:rsidRPr="00DB58F3" w:rsidRDefault="00DB58F3" w:rsidP="00DB58F3">
      <w:pPr>
        <w:jc w:val="both"/>
        <w:rPr>
          <w:rFonts w:asciiTheme="majorBidi" w:hAnsiTheme="majorBidi" w:cstheme="majorBidi"/>
        </w:rPr>
      </w:pPr>
      <w:r w:rsidRPr="00DB58F3">
        <w:rPr>
          <w:rFonts w:asciiTheme="majorBidi" w:hAnsiTheme="majorBidi" w:cstheme="majorBidi"/>
        </w:rPr>
        <w:t>Mosques, Indigenous Architecture, Typology, Khazar Cultural Zone, Semi-open Spaces</w:t>
      </w:r>
      <w:r w:rsidRPr="00DB58F3">
        <w:rPr>
          <w:rFonts w:asciiTheme="majorBidi" w:hAnsiTheme="majorBidi" w:cstheme="majorBidi"/>
          <w:rtl/>
        </w:rPr>
        <w:t>.</w:t>
      </w:r>
    </w:p>
    <w:p w14:paraId="785ADD36" w14:textId="77777777" w:rsidR="001F7E7B" w:rsidRPr="00DB58F3" w:rsidRDefault="001F7E7B" w:rsidP="00DB58F3">
      <w:pPr>
        <w:jc w:val="both"/>
        <w:rPr>
          <w:rFonts w:asciiTheme="majorBidi" w:hAnsiTheme="majorBidi" w:cstheme="majorBidi"/>
        </w:rPr>
      </w:pPr>
    </w:p>
    <w:p w14:paraId="098DDDB9" w14:textId="77777777" w:rsidR="00FF77CF" w:rsidRPr="00DB58F3" w:rsidRDefault="00FF77CF" w:rsidP="00DB58F3">
      <w:pPr>
        <w:ind w:left="360"/>
        <w:jc w:val="both"/>
        <w:rPr>
          <w:rFonts w:asciiTheme="majorBidi" w:hAnsiTheme="majorBidi" w:cstheme="majorBidi"/>
        </w:rPr>
      </w:pPr>
    </w:p>
    <w:sectPr w:rsidR="00FF77CF" w:rsidRPr="00DB58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A509B" w14:textId="77777777" w:rsidR="00276B77" w:rsidRDefault="00276B77" w:rsidP="00820E21">
      <w:pPr>
        <w:spacing w:after="0" w:line="240" w:lineRule="auto"/>
      </w:pPr>
      <w:r>
        <w:separator/>
      </w:r>
    </w:p>
  </w:endnote>
  <w:endnote w:type="continuationSeparator" w:id="0">
    <w:p w14:paraId="4178DC10" w14:textId="77777777" w:rsidR="00276B77" w:rsidRDefault="00276B77" w:rsidP="0082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Mitra">
    <w:altName w:val="Arial"/>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F7331" w14:textId="77777777" w:rsidR="00276B77" w:rsidRDefault="00276B77" w:rsidP="00820E21">
      <w:pPr>
        <w:spacing w:after="0" w:line="240" w:lineRule="auto"/>
      </w:pPr>
      <w:r>
        <w:separator/>
      </w:r>
    </w:p>
  </w:footnote>
  <w:footnote w:type="continuationSeparator" w:id="0">
    <w:p w14:paraId="5E00BE6E" w14:textId="77777777" w:rsidR="00276B77" w:rsidRDefault="00276B77" w:rsidP="0082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5874"/>
    <w:multiLevelType w:val="hybridMultilevel"/>
    <w:tmpl w:val="20584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3208B"/>
    <w:multiLevelType w:val="hybridMultilevel"/>
    <w:tmpl w:val="7B084D6A"/>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121B5979"/>
    <w:multiLevelType w:val="hybridMultilevel"/>
    <w:tmpl w:val="680C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D346F"/>
    <w:multiLevelType w:val="hybridMultilevel"/>
    <w:tmpl w:val="7B084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F6AC7"/>
    <w:multiLevelType w:val="hybridMultilevel"/>
    <w:tmpl w:val="F9D03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51260E"/>
    <w:multiLevelType w:val="hybridMultilevel"/>
    <w:tmpl w:val="7B084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EE6B8D"/>
    <w:multiLevelType w:val="hybridMultilevel"/>
    <w:tmpl w:val="7B084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E00AC5"/>
    <w:multiLevelType w:val="multilevel"/>
    <w:tmpl w:val="910E7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A31353"/>
    <w:multiLevelType w:val="hybridMultilevel"/>
    <w:tmpl w:val="F07C60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F16D7F"/>
    <w:multiLevelType w:val="hybridMultilevel"/>
    <w:tmpl w:val="CE1CA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60264A"/>
    <w:multiLevelType w:val="hybridMultilevel"/>
    <w:tmpl w:val="7B084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EA6849"/>
    <w:multiLevelType w:val="hybridMultilevel"/>
    <w:tmpl w:val="FC54C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650977"/>
    <w:multiLevelType w:val="hybridMultilevel"/>
    <w:tmpl w:val="854C5482"/>
    <w:lvl w:ilvl="0" w:tplc="382679C2">
      <w:start w:val="6"/>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3"/>
  </w:num>
  <w:num w:numId="4">
    <w:abstractNumId w:val="6"/>
  </w:num>
  <w:num w:numId="5">
    <w:abstractNumId w:val="9"/>
  </w:num>
  <w:num w:numId="6">
    <w:abstractNumId w:val="10"/>
  </w:num>
  <w:num w:numId="7">
    <w:abstractNumId w:val="5"/>
  </w:num>
  <w:num w:numId="8">
    <w:abstractNumId w:val="2"/>
  </w:num>
  <w:num w:numId="9">
    <w:abstractNumId w:val="12"/>
  </w:num>
  <w:num w:numId="10">
    <w:abstractNumId w:val="1"/>
  </w:num>
  <w:num w:numId="11">
    <w:abstractNumId w:val="0"/>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AA0"/>
    <w:rsid w:val="00001E46"/>
    <w:rsid w:val="000206DD"/>
    <w:rsid w:val="00020E4B"/>
    <w:rsid w:val="00026944"/>
    <w:rsid w:val="000345BB"/>
    <w:rsid w:val="00037529"/>
    <w:rsid w:val="00043BAC"/>
    <w:rsid w:val="0006143C"/>
    <w:rsid w:val="0006280D"/>
    <w:rsid w:val="00064797"/>
    <w:rsid w:val="00064980"/>
    <w:rsid w:val="00067231"/>
    <w:rsid w:val="0007153E"/>
    <w:rsid w:val="00073237"/>
    <w:rsid w:val="00085815"/>
    <w:rsid w:val="00094458"/>
    <w:rsid w:val="00097A8C"/>
    <w:rsid w:val="000E1D76"/>
    <w:rsid w:val="000F0B3E"/>
    <w:rsid w:val="0012428A"/>
    <w:rsid w:val="00124811"/>
    <w:rsid w:val="0014686B"/>
    <w:rsid w:val="00152F3E"/>
    <w:rsid w:val="00172AB0"/>
    <w:rsid w:val="00193225"/>
    <w:rsid w:val="00197352"/>
    <w:rsid w:val="001A1F1B"/>
    <w:rsid w:val="001B4A49"/>
    <w:rsid w:val="001C18E6"/>
    <w:rsid w:val="001C3AD2"/>
    <w:rsid w:val="001C7FFA"/>
    <w:rsid w:val="001E22C4"/>
    <w:rsid w:val="001F1063"/>
    <w:rsid w:val="001F7E7B"/>
    <w:rsid w:val="0021218B"/>
    <w:rsid w:val="00226DDA"/>
    <w:rsid w:val="0023620B"/>
    <w:rsid w:val="002449EF"/>
    <w:rsid w:val="00251CE9"/>
    <w:rsid w:val="0025234C"/>
    <w:rsid w:val="00272640"/>
    <w:rsid w:val="00276B77"/>
    <w:rsid w:val="002923C2"/>
    <w:rsid w:val="002A4549"/>
    <w:rsid w:val="002B2F7D"/>
    <w:rsid w:val="00305497"/>
    <w:rsid w:val="00311D97"/>
    <w:rsid w:val="0032298F"/>
    <w:rsid w:val="00331127"/>
    <w:rsid w:val="00343A31"/>
    <w:rsid w:val="00356172"/>
    <w:rsid w:val="0036470E"/>
    <w:rsid w:val="00376D59"/>
    <w:rsid w:val="0039089A"/>
    <w:rsid w:val="003942F3"/>
    <w:rsid w:val="0039444C"/>
    <w:rsid w:val="00394779"/>
    <w:rsid w:val="00397EFA"/>
    <w:rsid w:val="003A67AF"/>
    <w:rsid w:val="003B6180"/>
    <w:rsid w:val="003C5671"/>
    <w:rsid w:val="003D0BE9"/>
    <w:rsid w:val="003D19AD"/>
    <w:rsid w:val="003E2F63"/>
    <w:rsid w:val="003E6843"/>
    <w:rsid w:val="00412158"/>
    <w:rsid w:val="004158CE"/>
    <w:rsid w:val="00434695"/>
    <w:rsid w:val="00441EBA"/>
    <w:rsid w:val="00466EF6"/>
    <w:rsid w:val="0048314F"/>
    <w:rsid w:val="004831A3"/>
    <w:rsid w:val="004835E9"/>
    <w:rsid w:val="004841CA"/>
    <w:rsid w:val="004924FA"/>
    <w:rsid w:val="004965A6"/>
    <w:rsid w:val="004B4F80"/>
    <w:rsid w:val="004C5A1D"/>
    <w:rsid w:val="004C63CC"/>
    <w:rsid w:val="004D5E46"/>
    <w:rsid w:val="004F02D4"/>
    <w:rsid w:val="004F29BA"/>
    <w:rsid w:val="004F2FD0"/>
    <w:rsid w:val="0050368B"/>
    <w:rsid w:val="005049D5"/>
    <w:rsid w:val="00512C2F"/>
    <w:rsid w:val="005318E8"/>
    <w:rsid w:val="00533DEB"/>
    <w:rsid w:val="00542030"/>
    <w:rsid w:val="00553DA7"/>
    <w:rsid w:val="00555950"/>
    <w:rsid w:val="005A5F56"/>
    <w:rsid w:val="005A6E4C"/>
    <w:rsid w:val="005B5DCB"/>
    <w:rsid w:val="005C2BD8"/>
    <w:rsid w:val="00611B9E"/>
    <w:rsid w:val="00616145"/>
    <w:rsid w:val="00633B1A"/>
    <w:rsid w:val="00634956"/>
    <w:rsid w:val="006407BC"/>
    <w:rsid w:val="0064751B"/>
    <w:rsid w:val="00654206"/>
    <w:rsid w:val="00665106"/>
    <w:rsid w:val="00672E18"/>
    <w:rsid w:val="00682AC3"/>
    <w:rsid w:val="006C78D2"/>
    <w:rsid w:val="006D6260"/>
    <w:rsid w:val="0071648B"/>
    <w:rsid w:val="00735A3E"/>
    <w:rsid w:val="007425BF"/>
    <w:rsid w:val="007451A2"/>
    <w:rsid w:val="007559D0"/>
    <w:rsid w:val="00760A8E"/>
    <w:rsid w:val="00777E14"/>
    <w:rsid w:val="00796638"/>
    <w:rsid w:val="00796D9C"/>
    <w:rsid w:val="007A27A2"/>
    <w:rsid w:val="007A4B3D"/>
    <w:rsid w:val="007C06BD"/>
    <w:rsid w:val="007C6C56"/>
    <w:rsid w:val="007D0749"/>
    <w:rsid w:val="007D64C7"/>
    <w:rsid w:val="007F0123"/>
    <w:rsid w:val="00804378"/>
    <w:rsid w:val="0081089B"/>
    <w:rsid w:val="00820E21"/>
    <w:rsid w:val="008236EC"/>
    <w:rsid w:val="00830880"/>
    <w:rsid w:val="008348D4"/>
    <w:rsid w:val="008358BB"/>
    <w:rsid w:val="008539FC"/>
    <w:rsid w:val="00855324"/>
    <w:rsid w:val="00875B32"/>
    <w:rsid w:val="00887887"/>
    <w:rsid w:val="0089200E"/>
    <w:rsid w:val="008A0801"/>
    <w:rsid w:val="008B2F94"/>
    <w:rsid w:val="008B60FD"/>
    <w:rsid w:val="008D1E1B"/>
    <w:rsid w:val="008E20BE"/>
    <w:rsid w:val="008F3C18"/>
    <w:rsid w:val="00900AA0"/>
    <w:rsid w:val="00915253"/>
    <w:rsid w:val="00943FB7"/>
    <w:rsid w:val="009601CC"/>
    <w:rsid w:val="00960640"/>
    <w:rsid w:val="00967882"/>
    <w:rsid w:val="00975EEF"/>
    <w:rsid w:val="00976C49"/>
    <w:rsid w:val="009821D0"/>
    <w:rsid w:val="00984262"/>
    <w:rsid w:val="009A2937"/>
    <w:rsid w:val="009C6500"/>
    <w:rsid w:val="009D0D17"/>
    <w:rsid w:val="009E1328"/>
    <w:rsid w:val="009E20B3"/>
    <w:rsid w:val="009E36C6"/>
    <w:rsid w:val="00A01045"/>
    <w:rsid w:val="00A21376"/>
    <w:rsid w:val="00A310F2"/>
    <w:rsid w:val="00A33F6E"/>
    <w:rsid w:val="00A36BF7"/>
    <w:rsid w:val="00A60FC8"/>
    <w:rsid w:val="00A67B4F"/>
    <w:rsid w:val="00A80007"/>
    <w:rsid w:val="00A8296B"/>
    <w:rsid w:val="00A86E7F"/>
    <w:rsid w:val="00A905EC"/>
    <w:rsid w:val="00A975CC"/>
    <w:rsid w:val="00AA0172"/>
    <w:rsid w:val="00AA3783"/>
    <w:rsid w:val="00AA4A42"/>
    <w:rsid w:val="00AA5372"/>
    <w:rsid w:val="00AB6E60"/>
    <w:rsid w:val="00AB7CA0"/>
    <w:rsid w:val="00AE62F5"/>
    <w:rsid w:val="00AE7A47"/>
    <w:rsid w:val="00AF1AC4"/>
    <w:rsid w:val="00AF1D5D"/>
    <w:rsid w:val="00AF26AF"/>
    <w:rsid w:val="00B0024A"/>
    <w:rsid w:val="00B1537B"/>
    <w:rsid w:val="00B168E3"/>
    <w:rsid w:val="00B16C74"/>
    <w:rsid w:val="00B177C5"/>
    <w:rsid w:val="00B2112E"/>
    <w:rsid w:val="00B25A2F"/>
    <w:rsid w:val="00B26559"/>
    <w:rsid w:val="00B37755"/>
    <w:rsid w:val="00B528DC"/>
    <w:rsid w:val="00B62B7E"/>
    <w:rsid w:val="00B66E7E"/>
    <w:rsid w:val="00B71FDC"/>
    <w:rsid w:val="00B741F5"/>
    <w:rsid w:val="00B970DF"/>
    <w:rsid w:val="00BA02D6"/>
    <w:rsid w:val="00BA3B00"/>
    <w:rsid w:val="00BA7D0E"/>
    <w:rsid w:val="00BB2E9D"/>
    <w:rsid w:val="00BC0E43"/>
    <w:rsid w:val="00BD1848"/>
    <w:rsid w:val="00BF0F8A"/>
    <w:rsid w:val="00BF3000"/>
    <w:rsid w:val="00BF7767"/>
    <w:rsid w:val="00C07387"/>
    <w:rsid w:val="00C079C5"/>
    <w:rsid w:val="00C24D6D"/>
    <w:rsid w:val="00C30441"/>
    <w:rsid w:val="00C341E6"/>
    <w:rsid w:val="00C52EAF"/>
    <w:rsid w:val="00C66D59"/>
    <w:rsid w:val="00C721DD"/>
    <w:rsid w:val="00C75A6B"/>
    <w:rsid w:val="00CF06FA"/>
    <w:rsid w:val="00CF2C07"/>
    <w:rsid w:val="00D05BF6"/>
    <w:rsid w:val="00D07ECB"/>
    <w:rsid w:val="00D14A09"/>
    <w:rsid w:val="00D15481"/>
    <w:rsid w:val="00D225D7"/>
    <w:rsid w:val="00D233BB"/>
    <w:rsid w:val="00D24773"/>
    <w:rsid w:val="00D27286"/>
    <w:rsid w:val="00D369BC"/>
    <w:rsid w:val="00D63F79"/>
    <w:rsid w:val="00D7495C"/>
    <w:rsid w:val="00D8106A"/>
    <w:rsid w:val="00D824A4"/>
    <w:rsid w:val="00D977F0"/>
    <w:rsid w:val="00DA09E4"/>
    <w:rsid w:val="00DA4DC9"/>
    <w:rsid w:val="00DB137A"/>
    <w:rsid w:val="00DB3AF7"/>
    <w:rsid w:val="00DB43B2"/>
    <w:rsid w:val="00DB58F3"/>
    <w:rsid w:val="00DD0826"/>
    <w:rsid w:val="00DD4EFA"/>
    <w:rsid w:val="00DF16B1"/>
    <w:rsid w:val="00E00AC9"/>
    <w:rsid w:val="00E07EA0"/>
    <w:rsid w:val="00E118D6"/>
    <w:rsid w:val="00E130A3"/>
    <w:rsid w:val="00E1702E"/>
    <w:rsid w:val="00E30673"/>
    <w:rsid w:val="00E32734"/>
    <w:rsid w:val="00E43F9C"/>
    <w:rsid w:val="00E63E03"/>
    <w:rsid w:val="00E832FC"/>
    <w:rsid w:val="00E8473C"/>
    <w:rsid w:val="00E91B23"/>
    <w:rsid w:val="00EA708A"/>
    <w:rsid w:val="00EB045F"/>
    <w:rsid w:val="00ED22B2"/>
    <w:rsid w:val="00F16CC0"/>
    <w:rsid w:val="00F20A8B"/>
    <w:rsid w:val="00F32845"/>
    <w:rsid w:val="00F32C76"/>
    <w:rsid w:val="00F374D8"/>
    <w:rsid w:val="00F41E13"/>
    <w:rsid w:val="00F567E0"/>
    <w:rsid w:val="00F715E4"/>
    <w:rsid w:val="00F72E18"/>
    <w:rsid w:val="00F80024"/>
    <w:rsid w:val="00F84E12"/>
    <w:rsid w:val="00F85EB1"/>
    <w:rsid w:val="00FA1A8C"/>
    <w:rsid w:val="00FA41FC"/>
    <w:rsid w:val="00FD49C2"/>
    <w:rsid w:val="00FD5ED6"/>
    <w:rsid w:val="00FE580F"/>
    <w:rsid w:val="00FE68C7"/>
    <w:rsid w:val="00FE759D"/>
    <w:rsid w:val="00FF268B"/>
    <w:rsid w:val="00FF77CF"/>
    <w:rsid w:val="00FF7A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619FD"/>
  <w15:docId w15:val="{5E9D61E9-851E-4540-AB24-05F45241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8F3"/>
  </w:style>
  <w:style w:type="paragraph" w:styleId="Heading1">
    <w:name w:val="heading 1"/>
    <w:basedOn w:val="Normal"/>
    <w:next w:val="Normal"/>
    <w:link w:val="Heading1Char"/>
    <w:uiPriority w:val="9"/>
    <w:qFormat/>
    <w:rsid w:val="007451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51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5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51A2"/>
    <w:pPr>
      <w:ind w:left="720"/>
      <w:contextualSpacing/>
    </w:pPr>
  </w:style>
  <w:style w:type="character" w:customStyle="1" w:styleId="Heading1Char">
    <w:name w:val="Heading 1 Char"/>
    <w:basedOn w:val="DefaultParagraphFont"/>
    <w:link w:val="Heading1"/>
    <w:uiPriority w:val="9"/>
    <w:rsid w:val="007451A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5106"/>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7C06BD"/>
    <w:pPr>
      <w:spacing w:after="200" w:line="240" w:lineRule="auto"/>
    </w:pPr>
    <w:rPr>
      <w:i/>
      <w:iCs/>
      <w:color w:val="44546A" w:themeColor="text2"/>
      <w:sz w:val="18"/>
      <w:szCs w:val="18"/>
    </w:rPr>
  </w:style>
  <w:style w:type="paragraph" w:styleId="NormalWeb">
    <w:name w:val="Normal (Web)"/>
    <w:basedOn w:val="Normal"/>
    <w:uiPriority w:val="99"/>
    <w:semiHidden/>
    <w:unhideWhenUsed/>
    <w:rsid w:val="003D19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19AD"/>
    <w:rPr>
      <w:b/>
      <w:bCs/>
    </w:rPr>
  </w:style>
  <w:style w:type="paragraph" w:styleId="FootnoteText">
    <w:name w:val="footnote text"/>
    <w:basedOn w:val="Normal"/>
    <w:link w:val="FootnoteTextChar"/>
    <w:uiPriority w:val="99"/>
    <w:semiHidden/>
    <w:unhideWhenUsed/>
    <w:rsid w:val="00820E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0E21"/>
    <w:rPr>
      <w:sz w:val="20"/>
      <w:szCs w:val="20"/>
    </w:rPr>
  </w:style>
  <w:style w:type="character" w:styleId="FootnoteReference">
    <w:name w:val="footnote reference"/>
    <w:basedOn w:val="DefaultParagraphFont"/>
    <w:uiPriority w:val="99"/>
    <w:semiHidden/>
    <w:unhideWhenUsed/>
    <w:rsid w:val="00820E21"/>
    <w:rPr>
      <w:vertAlign w:val="superscript"/>
    </w:rPr>
  </w:style>
  <w:style w:type="paragraph" w:styleId="Header">
    <w:name w:val="header"/>
    <w:basedOn w:val="Normal"/>
    <w:link w:val="HeaderChar"/>
    <w:uiPriority w:val="99"/>
    <w:unhideWhenUsed/>
    <w:rsid w:val="00C66D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D59"/>
  </w:style>
  <w:style w:type="paragraph" w:styleId="Footer">
    <w:name w:val="footer"/>
    <w:basedOn w:val="Normal"/>
    <w:link w:val="FooterChar"/>
    <w:uiPriority w:val="99"/>
    <w:unhideWhenUsed/>
    <w:rsid w:val="00C66D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D59"/>
  </w:style>
  <w:style w:type="paragraph" w:styleId="BalloonText">
    <w:name w:val="Balloon Text"/>
    <w:basedOn w:val="Normal"/>
    <w:link w:val="BalloonTextChar"/>
    <w:uiPriority w:val="99"/>
    <w:semiHidden/>
    <w:unhideWhenUsed/>
    <w:rsid w:val="00503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6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946414">
      <w:bodyDiv w:val="1"/>
      <w:marLeft w:val="0"/>
      <w:marRight w:val="0"/>
      <w:marTop w:val="0"/>
      <w:marBottom w:val="0"/>
      <w:divBdr>
        <w:top w:val="none" w:sz="0" w:space="0" w:color="auto"/>
        <w:left w:val="none" w:sz="0" w:space="0" w:color="auto"/>
        <w:bottom w:val="none" w:sz="0" w:space="0" w:color="auto"/>
        <w:right w:val="none" w:sz="0" w:space="0" w:color="auto"/>
      </w:divBdr>
    </w:div>
    <w:div w:id="856819648">
      <w:bodyDiv w:val="1"/>
      <w:marLeft w:val="0"/>
      <w:marRight w:val="0"/>
      <w:marTop w:val="0"/>
      <w:marBottom w:val="0"/>
      <w:divBdr>
        <w:top w:val="none" w:sz="0" w:space="0" w:color="auto"/>
        <w:left w:val="none" w:sz="0" w:space="0" w:color="auto"/>
        <w:bottom w:val="none" w:sz="0" w:space="0" w:color="auto"/>
        <w:right w:val="none" w:sz="0" w:space="0" w:color="auto"/>
      </w:divBdr>
    </w:div>
    <w:div w:id="913050603">
      <w:bodyDiv w:val="1"/>
      <w:marLeft w:val="0"/>
      <w:marRight w:val="0"/>
      <w:marTop w:val="0"/>
      <w:marBottom w:val="0"/>
      <w:divBdr>
        <w:top w:val="none" w:sz="0" w:space="0" w:color="auto"/>
        <w:left w:val="none" w:sz="0" w:space="0" w:color="auto"/>
        <w:bottom w:val="none" w:sz="0" w:space="0" w:color="auto"/>
        <w:right w:val="none" w:sz="0" w:space="0" w:color="auto"/>
      </w:divBdr>
    </w:div>
    <w:div w:id="1209337600">
      <w:bodyDiv w:val="1"/>
      <w:marLeft w:val="0"/>
      <w:marRight w:val="0"/>
      <w:marTop w:val="0"/>
      <w:marBottom w:val="0"/>
      <w:divBdr>
        <w:top w:val="none" w:sz="0" w:space="0" w:color="auto"/>
        <w:left w:val="none" w:sz="0" w:space="0" w:color="auto"/>
        <w:bottom w:val="none" w:sz="0" w:space="0" w:color="auto"/>
        <w:right w:val="none" w:sz="0" w:space="0" w:color="auto"/>
      </w:divBdr>
    </w:div>
    <w:div w:id="1422601738">
      <w:bodyDiv w:val="1"/>
      <w:marLeft w:val="0"/>
      <w:marRight w:val="0"/>
      <w:marTop w:val="0"/>
      <w:marBottom w:val="0"/>
      <w:divBdr>
        <w:top w:val="none" w:sz="0" w:space="0" w:color="auto"/>
        <w:left w:val="none" w:sz="0" w:space="0" w:color="auto"/>
        <w:bottom w:val="none" w:sz="0" w:space="0" w:color="auto"/>
        <w:right w:val="none" w:sz="0" w:space="0" w:color="auto"/>
      </w:divBdr>
    </w:div>
    <w:div w:id="1722248863">
      <w:bodyDiv w:val="1"/>
      <w:marLeft w:val="0"/>
      <w:marRight w:val="0"/>
      <w:marTop w:val="0"/>
      <w:marBottom w:val="0"/>
      <w:divBdr>
        <w:top w:val="none" w:sz="0" w:space="0" w:color="auto"/>
        <w:left w:val="none" w:sz="0" w:space="0" w:color="auto"/>
        <w:bottom w:val="none" w:sz="0" w:space="0" w:color="auto"/>
        <w:right w:val="none" w:sz="0" w:space="0" w:color="auto"/>
      </w:divBdr>
    </w:div>
    <w:div w:id="1918514320">
      <w:bodyDiv w:val="1"/>
      <w:marLeft w:val="0"/>
      <w:marRight w:val="0"/>
      <w:marTop w:val="0"/>
      <w:marBottom w:val="0"/>
      <w:divBdr>
        <w:top w:val="none" w:sz="0" w:space="0" w:color="auto"/>
        <w:left w:val="none" w:sz="0" w:space="0" w:color="auto"/>
        <w:bottom w:val="none" w:sz="0" w:space="0" w:color="auto"/>
        <w:right w:val="none" w:sz="0" w:space="0" w:color="auto"/>
      </w:divBdr>
    </w:div>
    <w:div w:id="20126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C0538-7067-4E80-BA08-B71E0C0C3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30</Pages>
  <Words>8169</Words>
  <Characters>46564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 bondar</dc:creator>
  <cp:lastModifiedBy>TT</cp:lastModifiedBy>
  <cp:revision>14</cp:revision>
  <cp:lastPrinted>2025-03-06T09:24:00Z</cp:lastPrinted>
  <dcterms:created xsi:type="dcterms:W3CDTF">2025-05-25T21:33:00Z</dcterms:created>
  <dcterms:modified xsi:type="dcterms:W3CDTF">2025-05-25T23:15:00Z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820fd15e-d127-39c1-b2f1-2c8c2c679fb7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